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Title"/>
    <w:p w14:paraId="57DCC0EB" w14:textId="0F63D2AB" w:rsidR="000E77D5" w:rsidRPr="00160344" w:rsidRDefault="0061260C" w:rsidP="00AD115D">
      <w:pPr>
        <w:pStyle w:val="DDLTitle"/>
      </w:pPr>
      <w:sdt>
        <w:sdt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EndPr/>
        <w:sdtContent>
          <w:r w:rsidR="00642785">
            <w:t>How does the device determine nose-to-brain drug delivery</w:t>
          </w:r>
          <w:r w:rsidR="00F04801">
            <w:t xml:space="preserve"> to mice</w:t>
          </w:r>
          <w:r w:rsidR="00642785">
            <w:t>?</w:t>
          </w:r>
        </w:sdtContent>
      </w:sdt>
      <w:bookmarkEnd w:id="0"/>
      <w:r w:rsidR="00881895">
        <w:t xml:space="preserve"> </w:t>
      </w:r>
    </w:p>
    <w:bookmarkStart w:id="1" w:name="Author"/>
    <w:p w14:paraId="57DCC0EC" w14:textId="37237468" w:rsidR="00C65A37" w:rsidRPr="006577DA" w:rsidRDefault="0061260C" w:rsidP="00AD115D">
      <w:pPr>
        <w:pStyle w:val="DDLSubtitle"/>
        <w:rPr>
          <w:lang w:val="pt-PT"/>
        </w:rPr>
      </w:pPr>
      <w:sdt>
        <w:sdt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EndPr/>
        <w:sdtContent>
          <w:r w:rsidR="00642785" w:rsidRPr="00F04801">
            <w:rPr>
              <w:lang w:val="pt-PT"/>
            </w:rPr>
            <w:t>Joana Gonçalves</w:t>
          </w:r>
        </w:sdtContent>
      </w:sdt>
      <w:bookmarkEnd w:id="1"/>
      <w:r w:rsidR="00676DA7" w:rsidRPr="006577DA">
        <w:rPr>
          <w:vertAlign w:val="superscript"/>
          <w:lang w:val="pt-PT"/>
        </w:rPr>
        <w:t>1</w:t>
      </w:r>
      <w:r w:rsidR="00F04801">
        <w:rPr>
          <w:vertAlign w:val="superscript"/>
          <w:lang w:val="pt-PT"/>
        </w:rPr>
        <w:t>,2</w:t>
      </w:r>
      <w:r w:rsidR="00676DA7" w:rsidRPr="006577DA">
        <w:rPr>
          <w:lang w:val="pt-PT"/>
        </w:rPr>
        <w:t xml:space="preserve">, </w:t>
      </w:r>
      <w:r w:rsidR="00633D4E" w:rsidRPr="00633D4E">
        <w:rPr>
          <w:u w:val="single"/>
          <w:lang w:val="pt-PT"/>
        </w:rPr>
        <w:t>Soraia Silva</w:t>
      </w:r>
      <w:r w:rsidR="00633D4E" w:rsidRPr="00F04801">
        <w:rPr>
          <w:vertAlign w:val="superscript"/>
          <w:lang w:val="pt-PT"/>
        </w:rPr>
        <w:t>1,2</w:t>
      </w:r>
      <w:r w:rsidR="00633D4E">
        <w:rPr>
          <w:lang w:val="pt-PT"/>
        </w:rPr>
        <w:t xml:space="preserve">, </w:t>
      </w:r>
      <w:r w:rsidR="00F04801" w:rsidRPr="00534FE2">
        <w:rPr>
          <w:lang w:val="pt-PT"/>
        </w:rPr>
        <w:t>Carla Vitorino</w:t>
      </w:r>
      <w:r w:rsidR="00F04801">
        <w:rPr>
          <w:vertAlign w:val="superscript"/>
          <w:lang w:val="pt-PT"/>
        </w:rPr>
        <w:t>3</w:t>
      </w:r>
      <w:r w:rsidR="007E4F3F">
        <w:rPr>
          <w:vertAlign w:val="superscript"/>
          <w:lang w:val="pt-PT"/>
        </w:rPr>
        <w:t>,4</w:t>
      </w:r>
      <w:r w:rsidR="00F04801">
        <w:rPr>
          <w:lang w:val="pt-PT"/>
        </w:rPr>
        <w:t xml:space="preserve">, </w:t>
      </w:r>
      <w:r w:rsidR="007E4F3F">
        <w:rPr>
          <w:lang w:val="pt-PT"/>
        </w:rPr>
        <w:t>Gilberto Alves</w:t>
      </w:r>
      <w:r w:rsidR="007E4F3F" w:rsidRPr="007E4F3F">
        <w:rPr>
          <w:vertAlign w:val="superscript"/>
          <w:lang w:val="pt-PT"/>
        </w:rPr>
        <w:t>5</w:t>
      </w:r>
      <w:r w:rsidR="006577DA">
        <w:rPr>
          <w:lang w:val="pt-PT"/>
        </w:rPr>
        <w:t xml:space="preserve"> </w:t>
      </w:r>
      <w:r w:rsidR="00C65A37" w:rsidRPr="006577DA">
        <w:rPr>
          <w:lang w:val="pt-PT"/>
        </w:rPr>
        <w:t xml:space="preserve">&amp; </w:t>
      </w:r>
      <w:r w:rsidR="00642785" w:rsidRPr="006577DA">
        <w:rPr>
          <w:lang w:val="pt-PT"/>
        </w:rPr>
        <w:t>Ana Fortuna</w:t>
      </w:r>
      <w:r w:rsidR="00F04801" w:rsidRPr="00F04801">
        <w:rPr>
          <w:vertAlign w:val="superscript"/>
          <w:lang w:val="pt-PT"/>
        </w:rPr>
        <w:t>1,</w:t>
      </w:r>
      <w:r w:rsidR="007E4F3F">
        <w:rPr>
          <w:vertAlign w:val="superscript"/>
          <w:lang w:val="pt-PT"/>
        </w:rPr>
        <w:t>2</w:t>
      </w:r>
    </w:p>
    <w:p w14:paraId="25C8AB3D" w14:textId="4AF2BC75" w:rsidR="007E4F3F" w:rsidRPr="007E4F3F" w:rsidRDefault="00676DA7" w:rsidP="00A854FA">
      <w:pPr>
        <w:pStyle w:val="DDLAddress1"/>
        <w:rPr>
          <w:lang w:val="pt-PT"/>
        </w:rPr>
      </w:pPr>
      <w:r w:rsidRPr="007E4F3F">
        <w:rPr>
          <w:vertAlign w:val="superscript"/>
          <w:lang w:val="pt-PT"/>
        </w:rPr>
        <w:t>1</w:t>
      </w:r>
      <w:r w:rsidR="007E4F3F" w:rsidRPr="007E4F3F">
        <w:rPr>
          <w:rFonts w:ascii="Times New Roman" w:hAnsi="Times New Roman"/>
          <w:sz w:val="24"/>
          <w:lang w:val="pt-PT"/>
        </w:rPr>
        <w:t xml:space="preserve"> </w:t>
      </w:r>
      <w:r w:rsidR="007E4F3F" w:rsidRPr="007E4F3F">
        <w:rPr>
          <w:lang w:val="pt-PT"/>
        </w:rPr>
        <w:t>Faculty of Pharmacy of University of Coimbra, Pólo das Ciências da Saúde, Azinhaga de Santa Comba, Coimbra, 3000-548, Portugal</w:t>
      </w:r>
    </w:p>
    <w:p w14:paraId="7E0EAE8E" w14:textId="3A856996" w:rsidR="007E4F3F" w:rsidRDefault="00676DA7" w:rsidP="00A854FA">
      <w:pPr>
        <w:pStyle w:val="DDLAddress2"/>
        <w:spacing w:after="60"/>
        <w:rPr>
          <w:lang w:val="pt-PT"/>
        </w:rPr>
      </w:pPr>
      <w:r w:rsidRPr="007E4F3F">
        <w:rPr>
          <w:vertAlign w:val="superscript"/>
          <w:lang w:val="pt-PT"/>
        </w:rPr>
        <w:t>2</w:t>
      </w:r>
      <w:r w:rsidR="007E4F3F" w:rsidRPr="007E4F3F">
        <w:rPr>
          <w:vertAlign w:val="superscript"/>
          <w:lang w:val="pt-PT"/>
        </w:rPr>
        <w:t xml:space="preserve"> </w:t>
      </w:r>
      <w:r w:rsidR="007E4F3F" w:rsidRPr="007E4F3F">
        <w:rPr>
          <w:lang w:val="pt-PT"/>
        </w:rPr>
        <w:t>CIBIT/ICNAS – Coimbra Institute for Biomedical Imaging and Translational Research of University of Coimbra, Pólo das Ciências da Saúde, Azinhaga de Santa Comba, Coimbra, 3000-548, Portugal</w:t>
      </w:r>
    </w:p>
    <w:p w14:paraId="6DB354B1" w14:textId="4A44C9CD" w:rsidR="00BF3BCE" w:rsidRDefault="007E4F3F" w:rsidP="00A854FA">
      <w:pPr>
        <w:pStyle w:val="DDLBodyText"/>
        <w:spacing w:after="60"/>
        <w:jc w:val="center"/>
      </w:pPr>
      <w:r w:rsidRPr="00BF3BCE">
        <w:rPr>
          <w:vertAlign w:val="superscript"/>
          <w:lang w:val="en-US"/>
        </w:rPr>
        <w:t>3</w:t>
      </w:r>
      <w:r w:rsidR="00BF3BCE">
        <w:rPr>
          <w:vertAlign w:val="superscript"/>
          <w:lang w:val="en-US"/>
        </w:rPr>
        <w:t xml:space="preserve"> </w:t>
      </w:r>
      <w:r w:rsidR="00BF3BCE">
        <w:t xml:space="preserve">Centre for Neurosciences and Cell Biology (CNC), University of Coimbra, Faculty of Medicine, </w:t>
      </w:r>
      <w:proofErr w:type="spellStart"/>
      <w:r w:rsidR="00BF3BCE">
        <w:t>Rua</w:t>
      </w:r>
      <w:proofErr w:type="spellEnd"/>
      <w:r w:rsidR="00BF3BCE">
        <w:t xml:space="preserve"> </w:t>
      </w:r>
      <w:proofErr w:type="spellStart"/>
      <w:r w:rsidR="00BF3BCE">
        <w:t>Larga</w:t>
      </w:r>
      <w:proofErr w:type="spellEnd"/>
      <w:r w:rsidR="00BF3BCE">
        <w:t xml:space="preserve">, </w:t>
      </w:r>
      <w:proofErr w:type="spellStart"/>
      <w:r w:rsidR="00BF3BCE">
        <w:t>Pólo</w:t>
      </w:r>
      <w:proofErr w:type="spellEnd"/>
      <w:r w:rsidR="00BF3BCE">
        <w:t xml:space="preserve"> I, </w:t>
      </w:r>
      <w:r w:rsidR="00BF3BCE" w:rsidRPr="00063F36">
        <w:rPr>
          <w:vertAlign w:val="superscript"/>
        </w:rPr>
        <w:t>1</w:t>
      </w:r>
      <w:r w:rsidR="00BF3BCE">
        <w:t>st floor, 3004-504 Coimbra, Portugal</w:t>
      </w:r>
    </w:p>
    <w:p w14:paraId="4622167B" w14:textId="5D34B65C" w:rsidR="007E4F3F" w:rsidRPr="00CF53A1" w:rsidRDefault="00BF3BCE" w:rsidP="00A854FA">
      <w:pPr>
        <w:pStyle w:val="DDLBodyText"/>
        <w:spacing w:after="60"/>
        <w:jc w:val="center"/>
        <w:rPr>
          <w:rPrChange w:id="2" w:author="Ana Fortuna" w:date="2019-09-20T21:57:00Z">
            <w:rPr>
              <w:lang w:val="pt-PT"/>
            </w:rPr>
          </w:rPrChange>
        </w:rPr>
      </w:pPr>
      <w:r w:rsidRPr="00CF53A1">
        <w:rPr>
          <w:vertAlign w:val="superscript"/>
          <w:rPrChange w:id="3" w:author="Ana Fortuna" w:date="2019-09-20T21:57:00Z">
            <w:rPr>
              <w:vertAlign w:val="superscript"/>
              <w:lang w:val="pt-PT"/>
            </w:rPr>
          </w:rPrChange>
        </w:rPr>
        <w:t xml:space="preserve">4 </w:t>
      </w:r>
      <w:r w:rsidRPr="00CF53A1">
        <w:rPr>
          <w:rPrChange w:id="4" w:author="Ana Fortuna" w:date="2019-09-20T21:57:00Z">
            <w:rPr>
              <w:lang w:val="pt-PT"/>
            </w:rPr>
          </w:rPrChange>
        </w:rPr>
        <w:t xml:space="preserve">Coimbra Chemistry Centre, Department of Chemistry, University of Coimbra, </w:t>
      </w:r>
      <w:proofErr w:type="spellStart"/>
      <w:r w:rsidRPr="00CF53A1">
        <w:rPr>
          <w:rPrChange w:id="5" w:author="Ana Fortuna" w:date="2019-09-20T21:57:00Z">
            <w:rPr>
              <w:lang w:val="pt-PT"/>
            </w:rPr>
          </w:rPrChange>
        </w:rPr>
        <w:t>Rua</w:t>
      </w:r>
      <w:proofErr w:type="spellEnd"/>
      <w:r w:rsidRPr="00CF53A1">
        <w:rPr>
          <w:rPrChange w:id="6" w:author="Ana Fortuna" w:date="2019-09-20T21:57:00Z">
            <w:rPr>
              <w:lang w:val="pt-PT"/>
            </w:rPr>
          </w:rPrChange>
        </w:rPr>
        <w:t xml:space="preserve"> </w:t>
      </w:r>
      <w:proofErr w:type="spellStart"/>
      <w:r w:rsidRPr="00CF53A1">
        <w:rPr>
          <w:rPrChange w:id="7" w:author="Ana Fortuna" w:date="2019-09-20T21:57:00Z">
            <w:rPr>
              <w:lang w:val="pt-PT"/>
            </w:rPr>
          </w:rPrChange>
        </w:rPr>
        <w:t>Larga</w:t>
      </w:r>
      <w:proofErr w:type="spellEnd"/>
      <w:r w:rsidRPr="00CF53A1">
        <w:rPr>
          <w:rPrChange w:id="8" w:author="Ana Fortuna" w:date="2019-09-20T21:57:00Z">
            <w:rPr>
              <w:lang w:val="pt-PT"/>
            </w:rPr>
          </w:rPrChange>
        </w:rPr>
        <w:t>, 3004-535 Coimbra, Portugal</w:t>
      </w:r>
    </w:p>
    <w:p w14:paraId="57DCC0EE" w14:textId="06A9B222" w:rsidR="00676DA7" w:rsidRDefault="007E4F3F" w:rsidP="00A854FA">
      <w:pPr>
        <w:pStyle w:val="DDLAddress2"/>
        <w:spacing w:after="60"/>
      </w:pPr>
      <w:r>
        <w:rPr>
          <w:vertAlign w:val="superscript"/>
        </w:rPr>
        <w:t>5</w:t>
      </w:r>
      <w:r w:rsidRPr="007E4F3F">
        <w:rPr>
          <w:vertAlign w:val="superscript"/>
        </w:rPr>
        <w:t xml:space="preserve"> </w:t>
      </w:r>
      <w:r w:rsidRPr="007E4F3F">
        <w:rPr>
          <w:rFonts w:cs="Arial"/>
          <w:szCs w:val="18"/>
          <w:lang w:val="en-US"/>
        </w:rPr>
        <w:t xml:space="preserve">CICS-UBI – Health Sciences Research Centre, University of Beira Interior, </w:t>
      </w:r>
      <w:r w:rsidRPr="007E4F3F">
        <w:rPr>
          <w:rFonts w:cs="Arial"/>
          <w:color w:val="000000"/>
          <w:spacing w:val="7"/>
          <w:szCs w:val="18"/>
          <w:shd w:val="clear" w:color="auto" w:fill="FFFFFF"/>
        </w:rPr>
        <w:t xml:space="preserve">Av. </w:t>
      </w:r>
      <w:proofErr w:type="spellStart"/>
      <w:r w:rsidRPr="007E4F3F">
        <w:rPr>
          <w:rFonts w:cs="Arial"/>
          <w:color w:val="000000"/>
          <w:spacing w:val="7"/>
          <w:szCs w:val="18"/>
          <w:shd w:val="clear" w:color="auto" w:fill="FFFFFF"/>
        </w:rPr>
        <w:t>Infante</w:t>
      </w:r>
      <w:proofErr w:type="spellEnd"/>
      <w:r w:rsidRPr="007E4F3F">
        <w:rPr>
          <w:rFonts w:cs="Arial"/>
          <w:color w:val="000000"/>
          <w:spacing w:val="7"/>
          <w:szCs w:val="18"/>
          <w:shd w:val="clear" w:color="auto" w:fill="FFFFFF"/>
        </w:rPr>
        <w:t xml:space="preserve"> D. Henrique, </w:t>
      </w:r>
      <w:r w:rsidRPr="007E4F3F">
        <w:rPr>
          <w:rFonts w:cs="Arial"/>
          <w:szCs w:val="18"/>
          <w:lang w:val="en-US"/>
        </w:rPr>
        <w:t xml:space="preserve">Covilhã, </w:t>
      </w:r>
      <w:r w:rsidRPr="007E4F3F">
        <w:rPr>
          <w:rFonts w:cs="Arial"/>
          <w:color w:val="000000"/>
          <w:spacing w:val="7"/>
          <w:szCs w:val="18"/>
          <w:shd w:val="clear" w:color="auto" w:fill="FFFFFF"/>
        </w:rPr>
        <w:t>6201-506</w:t>
      </w:r>
      <w:r w:rsidRPr="007E4F3F">
        <w:rPr>
          <w:rFonts w:cs="Arial"/>
          <w:szCs w:val="18"/>
          <w:lang w:val="en-US"/>
        </w:rPr>
        <w:t xml:space="preserve"> Portugal</w:t>
      </w:r>
    </w:p>
    <w:p w14:paraId="57DCC0EF" w14:textId="77777777" w:rsidR="00C65A37" w:rsidRPr="00BF3BCE" w:rsidRDefault="00C65A37" w:rsidP="00BF3BCE">
      <w:pPr>
        <w:pStyle w:val="DDLHeading1"/>
        <w:rPr>
          <w:b/>
          <w:sz w:val="20"/>
          <w:szCs w:val="20"/>
        </w:rPr>
      </w:pPr>
      <w:r w:rsidRPr="00BF3BCE">
        <w:rPr>
          <w:b/>
          <w:sz w:val="20"/>
          <w:szCs w:val="20"/>
        </w:rPr>
        <w:t>Summary</w:t>
      </w:r>
    </w:p>
    <w:p w14:paraId="1A67D9CA" w14:textId="34525AEF" w:rsidR="009523B9" w:rsidRDefault="00B51BE1" w:rsidP="008260B3">
      <w:pPr>
        <w:autoSpaceDE w:val="0"/>
        <w:autoSpaceDN w:val="0"/>
        <w:adjustRightInd w:val="0"/>
        <w:spacing w:after="0"/>
        <w:rPr>
          <w:rFonts w:cs="Arial"/>
          <w:bCs/>
          <w:szCs w:val="18"/>
        </w:rPr>
      </w:pPr>
      <w:r w:rsidRPr="00B51BE1">
        <w:rPr>
          <w:rFonts w:cs="Arial"/>
          <w:szCs w:val="18"/>
          <w:lang w:val="en-US"/>
        </w:rPr>
        <w:t xml:space="preserve">Owing to the unique anatomical connection between nasal cavity and central nervous system, a great deal of interest has been focused on the </w:t>
      </w:r>
      <w:r w:rsidR="008260B3">
        <w:rPr>
          <w:rFonts w:cs="Arial"/>
          <w:szCs w:val="18"/>
          <w:lang w:val="en-US"/>
        </w:rPr>
        <w:t xml:space="preserve">exploitation of intranasal </w:t>
      </w:r>
      <w:r w:rsidRPr="00B51BE1">
        <w:rPr>
          <w:rFonts w:cs="Arial"/>
          <w:szCs w:val="18"/>
          <w:lang w:val="en-US"/>
        </w:rPr>
        <w:t>route for the delivery of therapeutics directly to the brain by circumv</w:t>
      </w:r>
      <w:r w:rsidR="008260B3">
        <w:rPr>
          <w:rFonts w:cs="Arial"/>
          <w:szCs w:val="18"/>
          <w:lang w:val="en-US"/>
        </w:rPr>
        <w:t>enting the blood-brain barrier</w:t>
      </w:r>
      <w:r w:rsidRPr="00B51BE1">
        <w:rPr>
          <w:rFonts w:cs="Arial"/>
          <w:szCs w:val="18"/>
          <w:lang w:val="en-US"/>
        </w:rPr>
        <w:t xml:space="preserve">. </w:t>
      </w:r>
      <w:r w:rsidR="008260B3">
        <w:rPr>
          <w:rFonts w:cs="Arial"/>
          <w:szCs w:val="18"/>
          <w:lang w:val="en-US"/>
        </w:rPr>
        <w:t>Particularly</w:t>
      </w:r>
      <w:r w:rsidRPr="00B51BE1">
        <w:rPr>
          <w:rFonts w:cs="Arial"/>
          <w:szCs w:val="18"/>
          <w:lang w:val="en-US"/>
        </w:rPr>
        <w:t xml:space="preserve">, nose-to-brain delivery of the aerosolized levetiracetam </w:t>
      </w:r>
      <w:r w:rsidR="008260B3">
        <w:rPr>
          <w:rFonts w:cs="Arial"/>
          <w:szCs w:val="18"/>
          <w:lang w:val="en-US"/>
        </w:rPr>
        <w:t>was</w:t>
      </w:r>
      <w:r w:rsidR="00F531CE">
        <w:rPr>
          <w:rFonts w:cs="Arial"/>
          <w:szCs w:val="18"/>
          <w:lang w:val="en-US"/>
        </w:rPr>
        <w:t xml:space="preserve"> </w:t>
      </w:r>
      <w:r w:rsidRPr="00B51BE1">
        <w:rPr>
          <w:rFonts w:cs="Arial"/>
          <w:szCs w:val="18"/>
          <w:lang w:val="en-US"/>
        </w:rPr>
        <w:t>recently demonstrated</w:t>
      </w:r>
      <w:r>
        <w:rPr>
          <w:rFonts w:cs="Arial"/>
          <w:szCs w:val="18"/>
          <w:lang w:val="en-US"/>
        </w:rPr>
        <w:t xml:space="preserve"> in mice</w:t>
      </w:r>
      <w:r w:rsidRPr="00B51BE1">
        <w:rPr>
          <w:rFonts w:cs="Arial"/>
          <w:szCs w:val="18"/>
          <w:lang w:val="en-US"/>
        </w:rPr>
        <w:t xml:space="preserve">, emerging as a new hope for the </w:t>
      </w:r>
      <w:r w:rsidR="00A978A6">
        <w:rPr>
          <w:rFonts w:cs="Arial"/>
          <w:szCs w:val="18"/>
          <w:lang w:val="en-US"/>
        </w:rPr>
        <w:t xml:space="preserve">treatment of </w:t>
      </w:r>
      <w:r w:rsidR="007C45BC" w:rsidRPr="00B51BE1">
        <w:rPr>
          <w:rFonts w:cs="Arial"/>
          <w:bCs/>
          <w:szCs w:val="18"/>
        </w:rPr>
        <w:t>epilepsy</w:t>
      </w:r>
      <w:r w:rsidRPr="00B51BE1">
        <w:rPr>
          <w:rFonts w:cs="Arial"/>
          <w:bCs/>
          <w:szCs w:val="18"/>
        </w:rPr>
        <w:t>.</w:t>
      </w:r>
    </w:p>
    <w:p w14:paraId="1D1AE8D6" w14:textId="47371276" w:rsidR="009523B9" w:rsidRDefault="00B51BE1" w:rsidP="008260B3">
      <w:pPr>
        <w:autoSpaceDE w:val="0"/>
        <w:autoSpaceDN w:val="0"/>
        <w:adjustRightInd w:val="0"/>
        <w:spacing w:after="0"/>
        <w:rPr>
          <w:rFonts w:cs="Arial"/>
          <w:bCs/>
          <w:szCs w:val="18"/>
        </w:rPr>
      </w:pPr>
      <w:r>
        <w:rPr>
          <w:rFonts w:cs="Arial"/>
          <w:bCs/>
          <w:szCs w:val="18"/>
        </w:rPr>
        <w:t xml:space="preserve">However, it is not yet clear whether the extent of nose-to-brain drug delivery depends (or not) on the device </w:t>
      </w:r>
      <w:r w:rsidR="008260B3">
        <w:rPr>
          <w:rFonts w:cs="Arial"/>
          <w:bCs/>
          <w:szCs w:val="18"/>
        </w:rPr>
        <w:t xml:space="preserve">utilized </w:t>
      </w:r>
      <w:r>
        <w:rPr>
          <w:rFonts w:cs="Arial"/>
          <w:bCs/>
          <w:szCs w:val="18"/>
        </w:rPr>
        <w:t>for intranasal administration.</w:t>
      </w:r>
    </w:p>
    <w:p w14:paraId="2C63140A" w14:textId="4E280552" w:rsidR="009523B9" w:rsidRPr="009523B9" w:rsidRDefault="00B51BE1" w:rsidP="00D84D97">
      <w:pPr>
        <w:autoSpaceDE w:val="0"/>
        <w:autoSpaceDN w:val="0"/>
        <w:adjustRightInd w:val="0"/>
        <w:spacing w:after="0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Therefore</w:t>
      </w:r>
      <w:r w:rsidR="00A978A6">
        <w:rPr>
          <w:rFonts w:cs="Arial"/>
          <w:bCs/>
          <w:szCs w:val="18"/>
        </w:rPr>
        <w:t>,</w:t>
      </w:r>
      <w:r>
        <w:rPr>
          <w:rFonts w:cs="Arial"/>
          <w:bCs/>
          <w:szCs w:val="18"/>
        </w:rPr>
        <w:t xml:space="preserve"> </w:t>
      </w:r>
      <w:r w:rsidRPr="00B51BE1">
        <w:rPr>
          <w:rFonts w:cs="Arial"/>
          <w:bCs/>
          <w:szCs w:val="18"/>
        </w:rPr>
        <w:t xml:space="preserve">a </w:t>
      </w:r>
      <w:commentRangeStart w:id="9"/>
      <w:r w:rsidRPr="00B51BE1">
        <w:rPr>
          <w:rFonts w:cs="Arial"/>
          <w:bCs/>
          <w:szCs w:val="18"/>
        </w:rPr>
        <w:t>thermo</w:t>
      </w:r>
      <w:ins w:id="10" w:author="Regina Scherließ" w:date="2019-09-10T11:46:00Z">
        <w:del w:id="11" w:author="Ana Fortuna" w:date="2019-09-20T22:25:00Z">
          <w:r w:rsidR="00FA677D" w:rsidDel="00D84D97">
            <w:rPr>
              <w:rFonts w:cs="Arial"/>
              <w:bCs/>
              <w:szCs w:val="18"/>
            </w:rPr>
            <w:delText xml:space="preserve"> </w:delText>
          </w:r>
        </w:del>
      </w:ins>
      <w:ins w:id="12" w:author="Ana Fortuna" w:date="2019-09-20T22:25:00Z">
        <w:r w:rsidR="00D84D97">
          <w:rPr>
            <w:rFonts w:cs="Arial"/>
            <w:bCs/>
            <w:szCs w:val="18"/>
          </w:rPr>
          <w:t>r</w:t>
        </w:r>
      </w:ins>
      <w:r w:rsidRPr="00B51BE1">
        <w:rPr>
          <w:rFonts w:cs="Arial"/>
          <w:bCs/>
          <w:szCs w:val="18"/>
        </w:rPr>
        <w:t xml:space="preserve">reversible </w:t>
      </w:r>
      <w:r w:rsidRPr="00D84D97">
        <w:rPr>
          <w:rFonts w:cs="Arial"/>
          <w:szCs w:val="18"/>
          <w:lang w:val="en-US"/>
          <w:rPrChange w:id="13" w:author="Ana Fortuna" w:date="2019-09-20T22:26:00Z">
            <w:rPr>
              <w:rFonts w:cs="Arial"/>
              <w:bCs/>
              <w:szCs w:val="18"/>
            </w:rPr>
          </w:rPrChange>
        </w:rPr>
        <w:t>ge</w:t>
      </w:r>
      <w:commentRangeEnd w:id="9"/>
      <w:r w:rsidR="004E5412" w:rsidRPr="00D84D97">
        <w:rPr>
          <w:rFonts w:cs="Arial"/>
          <w:szCs w:val="18"/>
          <w:lang w:val="en-US"/>
          <w:rPrChange w:id="14" w:author="Ana Fortuna" w:date="2019-09-20T22:26:00Z">
            <w:rPr>
              <w:rStyle w:val="Refdecomentrio"/>
            </w:rPr>
          </w:rPrChange>
        </w:rPr>
        <w:commentReference w:id="9"/>
      </w:r>
      <w:r w:rsidRPr="00D84D97">
        <w:rPr>
          <w:rFonts w:cs="Arial"/>
          <w:szCs w:val="18"/>
          <w:lang w:val="en-US"/>
          <w:rPrChange w:id="15" w:author="Ana Fortuna" w:date="2019-09-20T22:26:00Z">
            <w:rPr>
              <w:rFonts w:cs="Arial"/>
              <w:bCs/>
              <w:szCs w:val="18"/>
            </w:rPr>
          </w:rPrChange>
        </w:rPr>
        <w:t>l</w:t>
      </w:r>
      <w:ins w:id="16" w:author="Ana Fortuna" w:date="2019-09-20T22:25:00Z">
        <w:r w:rsidR="00D84D97" w:rsidRPr="00D84D97">
          <w:rPr>
            <w:rFonts w:cs="Arial"/>
            <w:szCs w:val="18"/>
            <w:lang w:val="en-US"/>
            <w:rPrChange w:id="17" w:author="Ana Fortuna" w:date="2019-09-20T22:26:00Z">
              <w:rPr>
                <w:rFonts w:cs="Arial"/>
                <w:bCs/>
                <w:szCs w:val="18"/>
              </w:rPr>
            </w:rPrChange>
          </w:rPr>
          <w:t xml:space="preserve"> (composed of </w:t>
        </w:r>
        <w:r w:rsidR="00D84D97" w:rsidRPr="00D84D97">
          <w:rPr>
            <w:rFonts w:cs="Arial"/>
            <w:szCs w:val="18"/>
            <w:lang w:val="en-US"/>
            <w:rPrChange w:id="18" w:author="Ana Fortuna" w:date="2019-09-20T22:26:00Z">
              <w:rPr>
                <w:rFonts w:ascii="Calibri" w:hAnsi="Calibri" w:cs="Calibri"/>
                <w:sz w:val="24"/>
                <w:szCs w:val="24"/>
                <w:lang w:val="pt-PT"/>
              </w:rPr>
            </w:rPrChange>
          </w:rPr>
          <w:t xml:space="preserve">18% Pluronic F-127 and 0.2% </w:t>
        </w:r>
        <w:proofErr w:type="spellStart"/>
        <w:r w:rsidR="00D84D97" w:rsidRPr="00D84D97">
          <w:rPr>
            <w:rFonts w:cs="Arial"/>
            <w:szCs w:val="18"/>
            <w:lang w:val="en-US"/>
            <w:rPrChange w:id="19" w:author="Ana Fortuna" w:date="2019-09-20T22:26:00Z">
              <w:rPr>
                <w:rFonts w:ascii="Calibri" w:hAnsi="Calibri" w:cs="Calibri"/>
                <w:sz w:val="24"/>
                <w:szCs w:val="24"/>
                <w:lang w:val="pt-PT"/>
              </w:rPr>
            </w:rPrChange>
          </w:rPr>
          <w:t>Carbopol</w:t>
        </w:r>
        <w:proofErr w:type="spellEnd"/>
        <w:r w:rsidR="00D84D97" w:rsidRPr="00D84D97">
          <w:rPr>
            <w:rFonts w:cs="Arial"/>
            <w:szCs w:val="18"/>
            <w:lang w:val="en-US"/>
            <w:rPrChange w:id="20" w:author="Ana Fortuna" w:date="2019-09-20T22:26:00Z">
              <w:rPr>
                <w:rFonts w:ascii="Calibri" w:hAnsi="Calibri" w:cs="Calibri"/>
                <w:sz w:val="24"/>
                <w:szCs w:val="24"/>
                <w:lang w:val="pt-PT"/>
              </w:rPr>
            </w:rPrChange>
          </w:rPr>
          <w:t xml:space="preserve"> 974P</w:t>
        </w:r>
        <w:r w:rsidR="00D84D97" w:rsidRPr="00D84D97">
          <w:rPr>
            <w:rFonts w:cs="Arial"/>
            <w:szCs w:val="18"/>
            <w:lang w:val="en-US"/>
            <w:rPrChange w:id="21" w:author="Ana Fortuna" w:date="2019-09-20T22:26:00Z">
              <w:rPr>
                <w:rFonts w:ascii="Calibri" w:hAnsi="Calibri" w:cs="Calibri"/>
                <w:sz w:val="24"/>
                <w:szCs w:val="24"/>
                <w:lang w:val="en-US"/>
              </w:rPr>
            </w:rPrChange>
          </w:rPr>
          <w:t>)</w:t>
        </w:r>
      </w:ins>
      <w:bookmarkStart w:id="22" w:name="_GoBack"/>
      <w:bookmarkEnd w:id="22"/>
      <w:r w:rsidRPr="00D84D97">
        <w:rPr>
          <w:rFonts w:cs="Arial"/>
          <w:szCs w:val="18"/>
          <w:lang w:val="en-US"/>
          <w:rPrChange w:id="23" w:author="Ana Fortuna" w:date="2019-09-20T22:26:00Z">
            <w:rPr>
              <w:rFonts w:cs="Arial"/>
              <w:bCs/>
              <w:szCs w:val="18"/>
            </w:rPr>
          </w:rPrChange>
        </w:rPr>
        <w:t xml:space="preserve"> loaded</w:t>
      </w:r>
      <w:r w:rsidRPr="00B51BE1">
        <w:rPr>
          <w:rFonts w:cs="Arial"/>
          <w:bCs/>
          <w:szCs w:val="18"/>
        </w:rPr>
        <w:t xml:space="preserve"> with </w:t>
      </w:r>
      <w:proofErr w:type="spellStart"/>
      <w:r w:rsidRPr="00B51BE1">
        <w:rPr>
          <w:rFonts w:cs="Arial"/>
          <w:bCs/>
          <w:szCs w:val="18"/>
        </w:rPr>
        <w:t>levetiracetam</w:t>
      </w:r>
      <w:proofErr w:type="spellEnd"/>
      <w:r w:rsidRPr="00B51BE1">
        <w:rPr>
          <w:rFonts w:cs="Arial"/>
          <w:bCs/>
          <w:szCs w:val="18"/>
        </w:rPr>
        <w:t xml:space="preserve"> was </w:t>
      </w:r>
      <w:proofErr w:type="spellStart"/>
      <w:r w:rsidRPr="00B51BE1">
        <w:rPr>
          <w:rFonts w:cs="Arial"/>
          <w:bCs/>
          <w:szCs w:val="18"/>
        </w:rPr>
        <w:t>intranasally</w:t>
      </w:r>
      <w:proofErr w:type="spellEnd"/>
      <w:r w:rsidRPr="00B51BE1">
        <w:rPr>
          <w:rFonts w:cs="Arial"/>
          <w:bCs/>
          <w:szCs w:val="18"/>
        </w:rPr>
        <w:t xml:space="preserve"> administered to CD-1 male mice </w:t>
      </w:r>
      <w:del w:id="24" w:author="Ana Fortuna" w:date="2019-09-20T21:57:00Z">
        <w:r w:rsidRPr="00B51BE1" w:rsidDel="00CF53A1">
          <w:rPr>
            <w:rFonts w:cs="Arial"/>
            <w:bCs/>
            <w:szCs w:val="18"/>
          </w:rPr>
          <w:delText xml:space="preserve">with </w:delText>
        </w:r>
      </w:del>
      <w:ins w:id="25" w:author="Ana Fortuna" w:date="2019-09-20T21:57:00Z">
        <w:r w:rsidR="00CF53A1">
          <w:rPr>
            <w:rFonts w:cs="Arial"/>
            <w:bCs/>
            <w:szCs w:val="18"/>
          </w:rPr>
          <w:t>using one of the two devices,</w:t>
        </w:r>
        <w:r w:rsidR="00CF53A1" w:rsidRPr="00B51BE1">
          <w:rPr>
            <w:rFonts w:cs="Arial"/>
            <w:bCs/>
            <w:szCs w:val="18"/>
          </w:rPr>
          <w:t xml:space="preserve"> </w:t>
        </w:r>
      </w:ins>
      <w:r w:rsidRPr="00B51BE1">
        <w:rPr>
          <w:rFonts w:cs="Arial"/>
          <w:bCs/>
          <w:szCs w:val="18"/>
        </w:rPr>
        <w:t>a</w:t>
      </w:r>
      <w:r>
        <w:rPr>
          <w:rFonts w:cs="Arial"/>
          <w:bCs/>
          <w:szCs w:val="18"/>
        </w:rPr>
        <w:t xml:space="preserve"> </w:t>
      </w:r>
      <w:commentRangeStart w:id="26"/>
      <w:commentRangeStart w:id="27"/>
      <w:r>
        <w:rPr>
          <w:rFonts w:cs="Arial"/>
          <w:bCs/>
          <w:szCs w:val="18"/>
        </w:rPr>
        <w:t>micropipette or a polyurethane tube</w:t>
      </w:r>
      <w:commentRangeEnd w:id="26"/>
      <w:r w:rsidR="00FA677D">
        <w:rPr>
          <w:rStyle w:val="Refdecomentrio"/>
        </w:rPr>
        <w:commentReference w:id="26"/>
      </w:r>
      <w:commentRangeEnd w:id="27"/>
      <w:r w:rsidR="00093E79">
        <w:rPr>
          <w:rStyle w:val="Refdecomentrio"/>
        </w:rPr>
        <w:commentReference w:id="27"/>
      </w:r>
      <w:ins w:id="28" w:author="Ana Fortuna" w:date="2019-09-20T21:57:00Z">
        <w:r w:rsidR="00CF53A1">
          <w:rPr>
            <w:rFonts w:cs="Arial"/>
            <w:bCs/>
            <w:szCs w:val="18"/>
          </w:rPr>
          <w:t>,</w:t>
        </w:r>
      </w:ins>
      <w:r w:rsidR="008260B3">
        <w:rPr>
          <w:rFonts w:cs="Arial"/>
          <w:bCs/>
          <w:szCs w:val="18"/>
        </w:rPr>
        <w:t xml:space="preserve"> 1</w:t>
      </w:r>
      <w:r w:rsidR="00A978A6">
        <w:rPr>
          <w:rFonts w:cs="Arial"/>
          <w:bCs/>
          <w:szCs w:val="18"/>
        </w:rPr>
        <w:t xml:space="preserve"> </w:t>
      </w:r>
      <w:r>
        <w:rPr>
          <w:rFonts w:cs="Arial"/>
          <w:bCs/>
          <w:szCs w:val="18"/>
        </w:rPr>
        <w:t>cm inserted into nasal cavity</w:t>
      </w:r>
      <w:r w:rsidR="009523B9" w:rsidRPr="009523B9">
        <w:rPr>
          <w:rFonts w:cs="Arial"/>
          <w:bCs/>
          <w:szCs w:val="18"/>
        </w:rPr>
        <w:t>.</w:t>
      </w:r>
      <w:r>
        <w:rPr>
          <w:rFonts w:cs="Arial"/>
          <w:bCs/>
          <w:szCs w:val="18"/>
        </w:rPr>
        <w:t xml:space="preserve"> At 5 and 15 min post-administration, concentrations were determined in plasma, brain and lungs</w:t>
      </w:r>
      <w:r w:rsidR="008260B3">
        <w:rPr>
          <w:rFonts w:cs="Arial"/>
          <w:bCs/>
          <w:szCs w:val="18"/>
        </w:rPr>
        <w:t xml:space="preserve"> and plasma-tissue ratios calculated</w:t>
      </w:r>
      <w:r>
        <w:rPr>
          <w:rFonts w:cs="Arial"/>
          <w:bCs/>
          <w:szCs w:val="18"/>
        </w:rPr>
        <w:t>.</w:t>
      </w:r>
    </w:p>
    <w:p w14:paraId="7004833F" w14:textId="136A7B41" w:rsidR="009523B9" w:rsidRPr="009523B9" w:rsidRDefault="007C45BC" w:rsidP="00D84D97">
      <w:pPr>
        <w:spacing w:after="0"/>
        <w:rPr>
          <w:rFonts w:cs="Arial"/>
          <w:bCs/>
          <w:szCs w:val="18"/>
        </w:rPr>
        <w:pPrChange w:id="29" w:author="Ana Fortuna" w:date="2019-09-20T22:25:00Z">
          <w:pPr>
            <w:spacing w:after="0"/>
          </w:pPr>
        </w:pPrChange>
      </w:pPr>
      <w:r>
        <w:rPr>
          <w:rFonts w:cs="Arial"/>
          <w:bCs/>
          <w:szCs w:val="18"/>
        </w:rPr>
        <w:t>R</w:t>
      </w:r>
      <w:r w:rsidR="009523B9" w:rsidRPr="009523B9">
        <w:rPr>
          <w:rFonts w:cs="Arial"/>
          <w:bCs/>
          <w:szCs w:val="18"/>
        </w:rPr>
        <w:t>esults show</w:t>
      </w:r>
      <w:r w:rsidR="00B51BE1">
        <w:rPr>
          <w:rFonts w:cs="Arial"/>
          <w:bCs/>
          <w:szCs w:val="18"/>
        </w:rPr>
        <w:t>ed</w:t>
      </w:r>
      <w:r w:rsidR="009523B9" w:rsidRPr="009523B9">
        <w:rPr>
          <w:rFonts w:cs="Arial"/>
          <w:bCs/>
          <w:szCs w:val="18"/>
        </w:rPr>
        <w:t xml:space="preserve"> that </w:t>
      </w:r>
      <w:r w:rsidR="008260B3">
        <w:rPr>
          <w:rFonts w:cs="Arial"/>
          <w:bCs/>
          <w:szCs w:val="18"/>
        </w:rPr>
        <w:t xml:space="preserve">when </w:t>
      </w:r>
      <w:r w:rsidR="009523B9" w:rsidRPr="009523B9">
        <w:rPr>
          <w:rFonts w:cs="Arial"/>
          <w:bCs/>
          <w:szCs w:val="18"/>
        </w:rPr>
        <w:t>administ</w:t>
      </w:r>
      <w:r w:rsidR="008260B3">
        <w:rPr>
          <w:rFonts w:cs="Arial"/>
          <w:bCs/>
          <w:szCs w:val="18"/>
        </w:rPr>
        <w:t xml:space="preserve">ered with the </w:t>
      </w:r>
      <w:proofErr w:type="spellStart"/>
      <w:r w:rsidR="008260B3">
        <w:rPr>
          <w:rFonts w:cs="Arial"/>
          <w:bCs/>
          <w:szCs w:val="18"/>
        </w:rPr>
        <w:t>micropipettor</w:t>
      </w:r>
      <w:proofErr w:type="spellEnd"/>
      <w:r w:rsidR="008260B3">
        <w:rPr>
          <w:rFonts w:cs="Arial"/>
          <w:bCs/>
          <w:szCs w:val="18"/>
        </w:rPr>
        <w:t xml:space="preserve">, </w:t>
      </w:r>
      <w:proofErr w:type="spellStart"/>
      <w:r w:rsidR="008260B3">
        <w:rPr>
          <w:rFonts w:cs="Arial"/>
          <w:bCs/>
          <w:szCs w:val="18"/>
        </w:rPr>
        <w:t>levetiracetam</w:t>
      </w:r>
      <w:proofErr w:type="spellEnd"/>
      <w:r w:rsidR="008260B3">
        <w:rPr>
          <w:rFonts w:cs="Arial"/>
          <w:bCs/>
          <w:szCs w:val="18"/>
        </w:rPr>
        <w:t xml:space="preserve"> was not detected in the brain, and its concentrations in plasma and lungs were only 17% and 6% of those observed with the polyurethane tube. Moreover, plasma-brain ratio observed with the polyurethane tube was lower than that reported </w:t>
      </w:r>
      <w:r>
        <w:rPr>
          <w:rFonts w:cs="Arial"/>
          <w:bCs/>
          <w:szCs w:val="18"/>
        </w:rPr>
        <w:t>for aerosolized levetiracetam</w:t>
      </w:r>
      <w:r w:rsidR="008260B3">
        <w:rPr>
          <w:rFonts w:cs="Arial"/>
          <w:bCs/>
          <w:szCs w:val="18"/>
        </w:rPr>
        <w:t>, suggesting that a direct delivery into the brain may occur</w:t>
      </w:r>
      <w:r w:rsidR="0000366E">
        <w:rPr>
          <w:rFonts w:cs="Arial"/>
          <w:bCs/>
          <w:szCs w:val="18"/>
        </w:rPr>
        <w:t>,</w:t>
      </w:r>
      <w:r w:rsidR="008260B3">
        <w:rPr>
          <w:rFonts w:cs="Arial"/>
          <w:bCs/>
          <w:szCs w:val="18"/>
        </w:rPr>
        <w:t xml:space="preserve"> but at less extent. Moreover</w:t>
      </w:r>
      <w:r w:rsidR="0000366E">
        <w:rPr>
          <w:rFonts w:cs="Arial"/>
          <w:bCs/>
          <w:szCs w:val="18"/>
        </w:rPr>
        <w:t>,</w:t>
      </w:r>
      <w:r w:rsidR="008260B3">
        <w:rPr>
          <w:rFonts w:cs="Arial"/>
          <w:bCs/>
          <w:szCs w:val="18"/>
        </w:rPr>
        <w:t xml:space="preserve"> </w:t>
      </w:r>
      <w:r>
        <w:rPr>
          <w:rFonts w:cs="Arial"/>
          <w:bCs/>
          <w:szCs w:val="18"/>
        </w:rPr>
        <w:t xml:space="preserve">lung </w:t>
      </w:r>
      <w:r w:rsidR="008260B3">
        <w:rPr>
          <w:rFonts w:cs="Arial"/>
          <w:bCs/>
          <w:szCs w:val="18"/>
        </w:rPr>
        <w:t>concentrations with polyurethane tube w</w:t>
      </w:r>
      <w:r w:rsidR="0000366E">
        <w:rPr>
          <w:rFonts w:cs="Arial"/>
          <w:bCs/>
          <w:szCs w:val="18"/>
        </w:rPr>
        <w:t>ere</w:t>
      </w:r>
      <w:r w:rsidR="008260B3">
        <w:rPr>
          <w:rFonts w:cs="Arial"/>
          <w:bCs/>
          <w:szCs w:val="18"/>
        </w:rPr>
        <w:t xml:space="preserve"> </w:t>
      </w:r>
      <w:r w:rsidR="0000366E">
        <w:rPr>
          <w:rFonts w:cs="Arial"/>
          <w:bCs/>
          <w:szCs w:val="18"/>
        </w:rPr>
        <w:t xml:space="preserve">significantly </w:t>
      </w:r>
      <w:r w:rsidR="008260B3">
        <w:rPr>
          <w:rFonts w:cs="Arial"/>
          <w:bCs/>
          <w:szCs w:val="18"/>
        </w:rPr>
        <w:t>high</w:t>
      </w:r>
      <w:r>
        <w:rPr>
          <w:rFonts w:cs="Arial"/>
          <w:bCs/>
          <w:szCs w:val="18"/>
        </w:rPr>
        <w:t>er</w:t>
      </w:r>
      <w:r w:rsidR="008260B3">
        <w:rPr>
          <w:rFonts w:cs="Arial"/>
          <w:bCs/>
          <w:szCs w:val="18"/>
        </w:rPr>
        <w:t xml:space="preserve"> </w:t>
      </w:r>
      <w:r w:rsidR="008260B3" w:rsidRPr="009523B9">
        <w:rPr>
          <w:rFonts w:cs="Arial"/>
          <w:bCs/>
          <w:szCs w:val="18"/>
        </w:rPr>
        <w:t>at 5 min</w:t>
      </w:r>
      <w:r w:rsidR="008260B3">
        <w:rPr>
          <w:rFonts w:cs="Arial"/>
          <w:bCs/>
          <w:szCs w:val="18"/>
        </w:rPr>
        <w:t xml:space="preserve"> (151.36 µg/g)</w:t>
      </w:r>
      <w:r w:rsidR="009523B9" w:rsidRPr="009523B9">
        <w:rPr>
          <w:rFonts w:cs="Arial"/>
          <w:bCs/>
          <w:szCs w:val="18"/>
        </w:rPr>
        <w:t>.</w:t>
      </w:r>
    </w:p>
    <w:p w14:paraId="782BE9E4" w14:textId="28C9D1B5" w:rsidR="009523B9" w:rsidRDefault="009523B9" w:rsidP="008260B3">
      <w:pPr>
        <w:spacing w:after="0"/>
        <w:rPr>
          <w:rFonts w:cs="Arial"/>
          <w:color w:val="000000"/>
          <w:szCs w:val="18"/>
          <w:lang w:eastAsia="pt-PT"/>
        </w:rPr>
      </w:pPr>
      <w:r w:rsidRPr="009523B9">
        <w:rPr>
          <w:rFonts w:cs="Arial"/>
          <w:color w:val="000000"/>
          <w:szCs w:val="18"/>
          <w:lang w:eastAsia="pt-PT"/>
        </w:rPr>
        <w:t xml:space="preserve">This study </w:t>
      </w:r>
      <w:r w:rsidR="008260B3">
        <w:rPr>
          <w:rFonts w:cs="Arial"/>
          <w:color w:val="000000"/>
          <w:szCs w:val="18"/>
          <w:lang w:eastAsia="pt-PT"/>
        </w:rPr>
        <w:t>highlights</w:t>
      </w:r>
      <w:r w:rsidR="0000366E">
        <w:rPr>
          <w:rFonts w:cs="Arial"/>
          <w:color w:val="000000"/>
          <w:szCs w:val="18"/>
          <w:lang w:eastAsia="pt-PT"/>
        </w:rPr>
        <w:t xml:space="preserve"> (i)</w:t>
      </w:r>
      <w:r w:rsidR="008260B3">
        <w:rPr>
          <w:rFonts w:cs="Arial"/>
          <w:color w:val="000000"/>
          <w:szCs w:val="18"/>
          <w:lang w:eastAsia="pt-PT"/>
        </w:rPr>
        <w:t xml:space="preserve"> the importance of </w:t>
      </w:r>
      <w:r w:rsidR="0000366E">
        <w:rPr>
          <w:rFonts w:cs="Arial"/>
          <w:color w:val="000000"/>
          <w:szCs w:val="18"/>
          <w:lang w:eastAsia="pt-PT"/>
        </w:rPr>
        <w:t>selecting</w:t>
      </w:r>
      <w:r w:rsidR="008260B3">
        <w:rPr>
          <w:rFonts w:cs="Arial"/>
          <w:color w:val="000000"/>
          <w:szCs w:val="18"/>
          <w:lang w:eastAsia="pt-PT"/>
        </w:rPr>
        <w:t xml:space="preserve"> </w:t>
      </w:r>
      <w:r w:rsidR="0000366E">
        <w:rPr>
          <w:rFonts w:cs="Arial"/>
          <w:color w:val="000000"/>
          <w:szCs w:val="18"/>
          <w:lang w:eastAsia="pt-PT"/>
        </w:rPr>
        <w:t xml:space="preserve">the </w:t>
      </w:r>
      <w:r w:rsidR="008260B3">
        <w:rPr>
          <w:rFonts w:cs="Arial"/>
          <w:color w:val="000000"/>
          <w:szCs w:val="18"/>
          <w:lang w:eastAsia="pt-PT"/>
        </w:rPr>
        <w:t xml:space="preserve">adequate device </w:t>
      </w:r>
      <w:r w:rsidR="0000366E">
        <w:rPr>
          <w:rFonts w:cs="Arial"/>
          <w:color w:val="000000"/>
          <w:szCs w:val="18"/>
          <w:lang w:eastAsia="pt-PT"/>
        </w:rPr>
        <w:t xml:space="preserve">for intranasal administration, </w:t>
      </w:r>
      <w:r w:rsidR="008260B3">
        <w:rPr>
          <w:rFonts w:cs="Arial"/>
          <w:color w:val="000000"/>
          <w:szCs w:val="18"/>
          <w:lang w:eastAsia="pt-PT"/>
        </w:rPr>
        <w:t>that do</w:t>
      </w:r>
      <w:r w:rsidR="007C45BC">
        <w:rPr>
          <w:rFonts w:cs="Arial"/>
          <w:color w:val="000000"/>
          <w:szCs w:val="18"/>
          <w:lang w:eastAsia="pt-PT"/>
        </w:rPr>
        <w:t>es</w:t>
      </w:r>
      <w:r w:rsidR="008260B3">
        <w:rPr>
          <w:rFonts w:cs="Arial"/>
          <w:color w:val="000000"/>
          <w:szCs w:val="18"/>
          <w:lang w:eastAsia="pt-PT"/>
        </w:rPr>
        <w:t xml:space="preserve"> not compromise the direct passage into the brain, </w:t>
      </w:r>
      <w:r w:rsidR="0000366E">
        <w:rPr>
          <w:rFonts w:cs="Arial"/>
          <w:color w:val="000000"/>
          <w:szCs w:val="18"/>
          <w:lang w:eastAsia="pt-PT"/>
        </w:rPr>
        <w:t xml:space="preserve">and (ii) </w:t>
      </w:r>
      <w:r w:rsidR="008260B3">
        <w:rPr>
          <w:rFonts w:cs="Arial"/>
          <w:color w:val="000000"/>
          <w:szCs w:val="18"/>
          <w:lang w:eastAsia="pt-PT"/>
        </w:rPr>
        <w:t>propos</w:t>
      </w:r>
      <w:r w:rsidR="0000366E">
        <w:rPr>
          <w:rFonts w:cs="Arial"/>
          <w:color w:val="000000"/>
          <w:szCs w:val="18"/>
          <w:lang w:eastAsia="pt-PT"/>
        </w:rPr>
        <w:t>es the</w:t>
      </w:r>
      <w:r w:rsidR="008260B3">
        <w:rPr>
          <w:rFonts w:cs="Arial"/>
          <w:color w:val="000000"/>
          <w:szCs w:val="18"/>
          <w:lang w:eastAsia="pt-PT"/>
        </w:rPr>
        <w:t xml:space="preserve"> use </w:t>
      </w:r>
      <w:r w:rsidR="0000366E">
        <w:rPr>
          <w:rFonts w:cs="Arial"/>
          <w:color w:val="000000"/>
          <w:szCs w:val="18"/>
          <w:lang w:eastAsia="pt-PT"/>
        </w:rPr>
        <w:t xml:space="preserve">of </w:t>
      </w:r>
      <w:r w:rsidR="008260B3">
        <w:rPr>
          <w:rFonts w:cs="Arial"/>
          <w:color w:val="000000"/>
          <w:szCs w:val="18"/>
          <w:lang w:eastAsia="pt-PT"/>
        </w:rPr>
        <w:t>an aerosolizer to attain th</w:t>
      </w:r>
      <w:r w:rsidR="007C45BC">
        <w:rPr>
          <w:rFonts w:cs="Arial"/>
          <w:color w:val="000000"/>
          <w:szCs w:val="18"/>
          <w:lang w:eastAsia="pt-PT"/>
        </w:rPr>
        <w:t>is</w:t>
      </w:r>
      <w:r w:rsidR="008260B3">
        <w:rPr>
          <w:rFonts w:cs="Arial"/>
          <w:color w:val="000000"/>
          <w:szCs w:val="18"/>
          <w:lang w:eastAsia="pt-PT"/>
        </w:rPr>
        <w:t xml:space="preserve"> objective</w:t>
      </w:r>
      <w:r w:rsidR="007C45BC" w:rsidRPr="007C45BC">
        <w:rPr>
          <w:rFonts w:cs="Arial"/>
          <w:color w:val="000000"/>
          <w:szCs w:val="18"/>
          <w:lang w:eastAsia="pt-PT"/>
        </w:rPr>
        <w:t xml:space="preserve"> </w:t>
      </w:r>
      <w:r w:rsidR="007C45BC">
        <w:rPr>
          <w:rFonts w:cs="Arial"/>
          <w:color w:val="000000"/>
          <w:szCs w:val="18"/>
          <w:lang w:eastAsia="pt-PT"/>
        </w:rPr>
        <w:t>during pre</w:t>
      </w:r>
      <w:r w:rsidR="0000366E">
        <w:rPr>
          <w:rFonts w:cs="Arial"/>
          <w:color w:val="000000"/>
          <w:szCs w:val="18"/>
          <w:lang w:eastAsia="pt-PT"/>
        </w:rPr>
        <w:t>-</w:t>
      </w:r>
      <w:r w:rsidR="007C45BC">
        <w:rPr>
          <w:rFonts w:cs="Arial"/>
          <w:color w:val="000000"/>
          <w:szCs w:val="18"/>
          <w:lang w:eastAsia="pt-PT"/>
        </w:rPr>
        <w:t>clin</w:t>
      </w:r>
      <w:r w:rsidR="0000366E">
        <w:rPr>
          <w:rFonts w:cs="Arial"/>
          <w:color w:val="000000"/>
          <w:szCs w:val="18"/>
          <w:lang w:eastAsia="pt-PT"/>
        </w:rPr>
        <w:t>ic</w:t>
      </w:r>
      <w:r w:rsidR="007C45BC">
        <w:rPr>
          <w:rFonts w:cs="Arial"/>
          <w:color w:val="000000"/>
          <w:szCs w:val="18"/>
          <w:lang w:eastAsia="pt-PT"/>
        </w:rPr>
        <w:t>al studies</w:t>
      </w:r>
      <w:r w:rsidR="0000366E">
        <w:rPr>
          <w:rFonts w:cs="Arial"/>
          <w:color w:val="000000"/>
          <w:szCs w:val="18"/>
          <w:lang w:eastAsia="pt-PT"/>
        </w:rPr>
        <w:t>, in order to prompt a</w:t>
      </w:r>
      <w:r w:rsidR="007C45BC">
        <w:rPr>
          <w:rFonts w:cs="Arial"/>
          <w:color w:val="000000"/>
          <w:szCs w:val="18"/>
          <w:lang w:eastAsia="pt-PT"/>
        </w:rPr>
        <w:t xml:space="preserve"> </w:t>
      </w:r>
      <w:commentRangeStart w:id="30"/>
      <w:r w:rsidR="007C45BC">
        <w:rPr>
          <w:rFonts w:cs="Arial"/>
          <w:color w:val="000000"/>
          <w:szCs w:val="18"/>
          <w:lang w:eastAsia="pt-PT"/>
        </w:rPr>
        <w:t xml:space="preserve">correct </w:t>
      </w:r>
      <w:r w:rsidR="0000366E">
        <w:rPr>
          <w:rFonts w:cs="Arial"/>
          <w:color w:val="000000"/>
          <w:szCs w:val="18"/>
          <w:lang w:eastAsia="pt-PT"/>
        </w:rPr>
        <w:t>translation</w:t>
      </w:r>
      <w:r w:rsidR="007C45BC">
        <w:rPr>
          <w:rFonts w:cs="Arial"/>
          <w:color w:val="000000"/>
          <w:szCs w:val="18"/>
          <w:lang w:eastAsia="pt-PT"/>
        </w:rPr>
        <w:t xml:space="preserve"> to humans</w:t>
      </w:r>
      <w:commentRangeEnd w:id="30"/>
      <w:r w:rsidR="00FA677D">
        <w:rPr>
          <w:rStyle w:val="Refdecomentrio"/>
        </w:rPr>
        <w:commentReference w:id="30"/>
      </w:r>
      <w:ins w:id="31" w:author="Ana Fortuna" w:date="2019-09-20T21:57:00Z">
        <w:r w:rsidR="00CF53A1">
          <w:rPr>
            <w:rFonts w:cs="Arial"/>
            <w:color w:val="000000"/>
            <w:szCs w:val="18"/>
            <w:lang w:eastAsia="pt-PT"/>
          </w:rPr>
          <w:t xml:space="preserve"> in the future</w:t>
        </w:r>
      </w:ins>
      <w:r w:rsidR="007C45BC">
        <w:rPr>
          <w:rFonts w:cs="Arial"/>
          <w:color w:val="000000"/>
          <w:szCs w:val="18"/>
          <w:lang w:eastAsia="pt-PT"/>
        </w:rPr>
        <w:t>.</w:t>
      </w:r>
    </w:p>
    <w:p w14:paraId="08B23334" w14:textId="77777777" w:rsidR="008260B3" w:rsidRDefault="008260B3" w:rsidP="009523B9">
      <w:pPr>
        <w:spacing w:after="0"/>
        <w:rPr>
          <w:rFonts w:cs="Arial"/>
          <w:color w:val="000000"/>
          <w:szCs w:val="18"/>
          <w:lang w:eastAsia="pt-PT"/>
        </w:rPr>
      </w:pPr>
    </w:p>
    <w:p w14:paraId="01B47E15" w14:textId="77777777" w:rsidR="000973B9" w:rsidRPr="009523B9" w:rsidRDefault="000973B9" w:rsidP="009523B9">
      <w:pPr>
        <w:spacing w:after="0"/>
        <w:rPr>
          <w:rFonts w:cs="Arial"/>
          <w:color w:val="000000"/>
          <w:szCs w:val="18"/>
          <w:lang w:eastAsia="pt-PT"/>
        </w:rPr>
      </w:pPr>
    </w:p>
    <w:p w14:paraId="57DCC0F1" w14:textId="77777777" w:rsidR="00E14DBF" w:rsidRDefault="00E14DBF" w:rsidP="00D156FE">
      <w:pPr>
        <w:pStyle w:val="DDLBodyText"/>
        <w:rPr>
          <w:b/>
        </w:rPr>
      </w:pPr>
      <w:r w:rsidRPr="00E14DBF">
        <w:rPr>
          <w:b/>
        </w:rPr>
        <w:t>Key Message</w:t>
      </w:r>
    </w:p>
    <w:p w14:paraId="6F917624" w14:textId="6C401C9C" w:rsidR="00F04801" w:rsidRPr="00F04801" w:rsidRDefault="00F04801" w:rsidP="00326A79">
      <w:pPr>
        <w:spacing w:after="0"/>
      </w:pPr>
      <w:r w:rsidRPr="00F04801">
        <w:t xml:space="preserve">Direct nose-to-brain drug delivery </w:t>
      </w:r>
      <w:r w:rsidR="00326A79">
        <w:t>is not attained when the drug is administered a</w:t>
      </w:r>
      <w:r w:rsidR="004539D3">
        <w:t>s a</w:t>
      </w:r>
      <w:r w:rsidR="00326A79">
        <w:t xml:space="preserve"> </w:t>
      </w:r>
      <w:r w:rsidRPr="00F04801">
        <w:t>pipette nasal gel</w:t>
      </w:r>
      <w:r w:rsidR="008C1B3D">
        <w:t>,</w:t>
      </w:r>
      <w:r w:rsidRPr="00F04801">
        <w:t xml:space="preserve"> </w:t>
      </w:r>
      <w:r w:rsidR="00326A79">
        <w:t xml:space="preserve">in opposition to </w:t>
      </w:r>
      <w:r w:rsidRPr="00F04801">
        <w:t xml:space="preserve">drug nasal </w:t>
      </w:r>
      <w:r w:rsidR="00326A79">
        <w:t xml:space="preserve">gel </w:t>
      </w:r>
      <w:r w:rsidR="00FF7B24">
        <w:t>instillation</w:t>
      </w:r>
      <w:r w:rsidR="00326A79">
        <w:t xml:space="preserve"> </w:t>
      </w:r>
      <w:r w:rsidRPr="00F04801">
        <w:t xml:space="preserve">with a polyurethane </w:t>
      </w:r>
      <w:r>
        <w:t>tube</w:t>
      </w:r>
      <w:r w:rsidR="00326A79">
        <w:t xml:space="preserve"> </w:t>
      </w:r>
      <w:r w:rsidR="00326A79" w:rsidRPr="00326A79">
        <w:t>inserted 1 cm deep into nasal cavity</w:t>
      </w:r>
      <w:r w:rsidR="00326A79">
        <w:t xml:space="preserve">. This must be considered when </w:t>
      </w:r>
      <w:r w:rsidR="00FF7B24">
        <w:t>designing</w:t>
      </w:r>
      <w:r w:rsidR="00326A79">
        <w:t xml:space="preserve"> pre-clinical studies during intranasal central drugs development.  </w:t>
      </w:r>
    </w:p>
    <w:p w14:paraId="57DCC0F2" w14:textId="7E91CFD0" w:rsidR="00E14DBF" w:rsidRPr="00326A79" w:rsidRDefault="00E14DBF" w:rsidP="00E14DBF">
      <w:pPr>
        <w:pStyle w:val="DDLBodyText"/>
        <w:rPr>
          <w:bCs/>
        </w:rPr>
      </w:pPr>
    </w:p>
    <w:p w14:paraId="57DCC0F3" w14:textId="77777777" w:rsidR="00C65A37" w:rsidRPr="00BF3BCE" w:rsidRDefault="00C65A37" w:rsidP="00BF3BCE">
      <w:pPr>
        <w:pStyle w:val="DDLHeading1"/>
        <w:shd w:val="clear" w:color="auto" w:fill="auto"/>
        <w:spacing w:after="180" w:line="240" w:lineRule="auto"/>
        <w:rPr>
          <w:rFonts w:cs="Times New Roman"/>
          <w:b/>
          <w:i w:val="0"/>
          <w:color w:val="auto"/>
          <w:sz w:val="18"/>
          <w:szCs w:val="32"/>
        </w:rPr>
      </w:pPr>
      <w:r w:rsidRPr="00BF3BCE">
        <w:rPr>
          <w:rFonts w:cs="Times New Roman"/>
          <w:b/>
          <w:i w:val="0"/>
          <w:color w:val="auto"/>
          <w:sz w:val="18"/>
          <w:szCs w:val="32"/>
        </w:rPr>
        <w:t>Introduction</w:t>
      </w:r>
    </w:p>
    <w:p w14:paraId="5A313EEA" w14:textId="72967C03" w:rsidR="00815AE6" w:rsidRDefault="004D0C8C" w:rsidP="00815AE6">
      <w:pPr>
        <w:pStyle w:val="DDLBodyText"/>
      </w:pPr>
      <w:r>
        <w:t>Nose-to-brain</w:t>
      </w:r>
      <w:r w:rsidR="00FF7B24" w:rsidRPr="00527849">
        <w:t xml:space="preserve"> </w:t>
      </w:r>
      <w:r w:rsidRPr="00527849">
        <w:t>drug delivery</w:t>
      </w:r>
      <w:r w:rsidR="00FF7B24" w:rsidRPr="00527849">
        <w:t xml:space="preserve"> is a mainstream of the current investigations performed to treat central diseases, including psychiatric and neurological disorders</w:t>
      </w:r>
      <w:r w:rsidR="008C1B3D">
        <w:t>,</w:t>
      </w:r>
      <w:r w:rsidR="00FF7B24" w:rsidRPr="00527849">
        <w:t xml:space="preserve"> as well as neurodegenerative diseases.</w:t>
      </w:r>
      <w:r w:rsidR="00815AE6">
        <w:t xml:space="preserve"> T</w:t>
      </w:r>
      <w:r w:rsidR="00815AE6" w:rsidRPr="00815AE6">
        <w:t>he olfactory region is the</w:t>
      </w:r>
      <w:r w:rsidR="00815AE6">
        <w:t xml:space="preserve"> unique</w:t>
      </w:r>
      <w:r w:rsidR="00815AE6" w:rsidRPr="00815AE6">
        <w:t xml:space="preserve"> site in the human body where the nervous system is in direct contact with the</w:t>
      </w:r>
      <w:r w:rsidR="00815AE6">
        <w:t xml:space="preserve"> </w:t>
      </w:r>
      <w:r w:rsidR="00815AE6" w:rsidRPr="00815AE6">
        <w:t xml:space="preserve">surrounding environment, providing a great opportunity for drugs </w:t>
      </w:r>
      <w:r w:rsidR="00FA677D" w:rsidRPr="00815AE6">
        <w:t xml:space="preserve">administered </w:t>
      </w:r>
      <w:proofErr w:type="spellStart"/>
      <w:r w:rsidR="00815AE6" w:rsidRPr="00815AE6">
        <w:t>intranasally</w:t>
      </w:r>
      <w:proofErr w:type="spellEnd"/>
      <w:r w:rsidR="00815AE6">
        <w:t xml:space="preserve"> </w:t>
      </w:r>
      <w:r w:rsidR="00815AE6" w:rsidRPr="00815AE6">
        <w:t xml:space="preserve">to gain a quick and easy access to the brain, </w:t>
      </w:r>
      <w:r w:rsidR="008C1B3D">
        <w:t xml:space="preserve">while </w:t>
      </w:r>
      <w:r w:rsidR="00815AE6" w:rsidRPr="00815AE6">
        <w:t>minimising their systemic</w:t>
      </w:r>
      <w:r w:rsidR="00815AE6">
        <w:t xml:space="preserve"> </w:t>
      </w:r>
      <w:r w:rsidR="00815AE6" w:rsidRPr="00815AE6">
        <w:t>exposure.</w:t>
      </w:r>
    </w:p>
    <w:p w14:paraId="0866F354" w14:textId="02826796" w:rsidR="004D0C8C" w:rsidRPr="00527849" w:rsidRDefault="004D0C8C" w:rsidP="00815AE6">
      <w:pPr>
        <w:pStyle w:val="DDLBodyText"/>
      </w:pPr>
      <w:r w:rsidRPr="00527849">
        <w:t xml:space="preserve">Following intranasal delivery, the deposition of the drug within the nasal chamber should be appropriately optimised for the intended therapeutic goal, whether it may be highly </w:t>
      </w:r>
      <w:r w:rsidR="00527849">
        <w:t>c</w:t>
      </w:r>
      <w:r w:rsidRPr="00527849">
        <w:t>oncentrated at the olfactory mucosa for a central effect or low deposited in that area when a systemic outcome is desired. Actually, the distance from the nostril to the olfactory epithelium is very short; however</w:t>
      </w:r>
      <w:r w:rsidR="008C1B3D">
        <w:t>,</w:t>
      </w:r>
      <w:r w:rsidRPr="00527849">
        <w:t xml:space="preserve"> its location in the slit-like olfactory cleft behind the narrow nasal vestibule and at the end of a complex labyrinth of respiratory turbinates severely </w:t>
      </w:r>
      <w:r w:rsidR="008C1B3D">
        <w:t>hinder</w:t>
      </w:r>
      <w:r w:rsidRPr="00527849">
        <w:t xml:space="preserve"> the access </w:t>
      </w:r>
      <w:r w:rsidR="00C07FFE" w:rsidRPr="00C66EC2">
        <w:rPr>
          <w:rFonts w:cs="Arial"/>
          <w:vertAlign w:val="superscript"/>
        </w:rPr>
        <w:t>[1]</w:t>
      </w:r>
      <w:r w:rsidRPr="00527849">
        <w:t xml:space="preserve">. Expectably, deposition in adequate innervated regions of the nasal cavity can therefore be a critical component of the overall approach towards realizing the full potential of nose-to-brain drug delivery. </w:t>
      </w:r>
    </w:p>
    <w:p w14:paraId="44159FB2" w14:textId="5FCC8F27" w:rsidR="00527849" w:rsidRPr="00527849" w:rsidRDefault="004D0C8C" w:rsidP="00527849">
      <w:pPr>
        <w:autoSpaceDE w:val="0"/>
        <w:autoSpaceDN w:val="0"/>
        <w:adjustRightInd w:val="0"/>
        <w:spacing w:after="0"/>
      </w:pPr>
      <w:r w:rsidRPr="00527849">
        <w:t xml:space="preserve">Due to methodological and ethical limitations, very few investigations providing evidence for nose-to-brain drug delivery in man have been reported. </w:t>
      </w:r>
      <w:r w:rsidR="00527849" w:rsidRPr="00527849">
        <w:t xml:space="preserve">In contrast, </w:t>
      </w:r>
      <w:r w:rsidRPr="00527849">
        <w:t xml:space="preserve">rodents are undeniably the </w:t>
      </w:r>
      <w:r w:rsidR="00527849" w:rsidRPr="00527849">
        <w:t xml:space="preserve">laboratory animals </w:t>
      </w:r>
      <w:r w:rsidRPr="00527849">
        <w:t xml:space="preserve">most </w:t>
      </w:r>
      <w:r w:rsidR="00527849" w:rsidRPr="00527849">
        <w:t xml:space="preserve">frequently </w:t>
      </w:r>
      <w:r w:rsidRPr="00527849">
        <w:t xml:space="preserve">used to assess the potential of new formulations </w:t>
      </w:r>
      <w:r w:rsidR="008C1B3D">
        <w:t>t</w:t>
      </w:r>
      <w:r w:rsidRPr="00527849">
        <w:t>o directly deliver the drug from the nose into the brain.</w:t>
      </w:r>
      <w:r w:rsidR="00527849">
        <w:t xml:space="preserve"> </w:t>
      </w:r>
    </w:p>
    <w:p w14:paraId="23456EC1" w14:textId="2567A6EC" w:rsidR="00CC3F8F" w:rsidRPr="00527849" w:rsidRDefault="00527849" w:rsidP="00815AE6">
      <w:pPr>
        <w:autoSpaceDE w:val="0"/>
        <w:autoSpaceDN w:val="0"/>
        <w:adjustRightInd w:val="0"/>
      </w:pPr>
      <w:r w:rsidRPr="00527849">
        <w:t xml:space="preserve">With the intent of formulating a successful novel nose-to-brain drug delivery system, </w:t>
      </w:r>
      <w:r w:rsidR="00F17FDE" w:rsidRPr="00527849">
        <w:t xml:space="preserve">the experimental design must be optimized in order to </w:t>
      </w:r>
      <w:r w:rsidR="008C1B3D">
        <w:t>warrant</w:t>
      </w:r>
      <w:r w:rsidR="00F17FDE" w:rsidRPr="00527849">
        <w:t xml:space="preserve"> that the drug is administ</w:t>
      </w:r>
      <w:r w:rsidR="008C1B3D">
        <w:t>ered</w:t>
      </w:r>
      <w:r w:rsidR="00F17FDE" w:rsidRPr="00527849">
        <w:t xml:space="preserve"> in olfactory mucosa and dorsal part of the respiratory mucosa, </w:t>
      </w:r>
      <w:r w:rsidRPr="00527849">
        <w:t>which</w:t>
      </w:r>
      <w:r w:rsidR="00F17FDE" w:rsidRPr="00527849">
        <w:t xml:space="preserve"> accessibility is rather difficult particularly in mice, due to their small dimensions. </w:t>
      </w:r>
      <w:r w:rsidRPr="00527849">
        <w:t xml:space="preserve">Typically, the </w:t>
      </w:r>
      <w:r w:rsidRPr="00527849">
        <w:lastRenderedPageBreak/>
        <w:t>administration of drugs into the nose is most often performed by</w:t>
      </w:r>
      <w:r>
        <w:t xml:space="preserve"> </w:t>
      </w:r>
      <w:r w:rsidRPr="00527849">
        <w:t>using either a pipettor for delivering drops to alternating nostrils, a piece of tubing</w:t>
      </w:r>
      <w:r>
        <w:t xml:space="preserve"> </w:t>
      </w:r>
      <w:r w:rsidRPr="00527849">
        <w:t xml:space="preserve">attached to a </w:t>
      </w:r>
      <w:proofErr w:type="spellStart"/>
      <w:r w:rsidRPr="00527849">
        <w:t>microsyringe</w:t>
      </w:r>
      <w:proofErr w:type="spellEnd"/>
      <w:r w:rsidRPr="00527849">
        <w:t>/micropipette for inserting within the nasal cavity, or a nasal</w:t>
      </w:r>
      <w:r>
        <w:t xml:space="preserve"> </w:t>
      </w:r>
      <w:r w:rsidRPr="00527849">
        <w:t>spray device. But is it really indifferent?</w:t>
      </w:r>
    </w:p>
    <w:p w14:paraId="4E057F1A" w14:textId="26DBA41B" w:rsidR="00CC3F8F" w:rsidRPr="00527849" w:rsidRDefault="00527849" w:rsidP="00527849">
      <w:pPr>
        <w:autoSpaceDE w:val="0"/>
        <w:autoSpaceDN w:val="0"/>
        <w:adjustRightInd w:val="0"/>
        <w:spacing w:after="0"/>
      </w:pPr>
      <w:r w:rsidRPr="00527849">
        <w:t>In this context</w:t>
      </w:r>
      <w:r w:rsidR="00F17FDE" w:rsidRPr="00527849">
        <w:t xml:space="preserve">, </w:t>
      </w:r>
      <w:r w:rsidR="00CC3F8F" w:rsidRPr="00527849">
        <w:t xml:space="preserve">this </w:t>
      </w:r>
      <w:r w:rsidR="00F17FDE" w:rsidRPr="00527849">
        <w:t>study</w:t>
      </w:r>
      <w:r w:rsidR="00CC3F8F" w:rsidRPr="00527849">
        <w:t xml:space="preserve"> aimed </w:t>
      </w:r>
      <w:r w:rsidR="00F17FDE" w:rsidRPr="00527849">
        <w:t>at assessing</w:t>
      </w:r>
      <w:r w:rsidR="00CC3F8F" w:rsidRPr="00527849">
        <w:t xml:space="preserve"> the </w:t>
      </w:r>
      <w:r w:rsidR="00F17FDE" w:rsidRPr="00527849">
        <w:t>potential</w:t>
      </w:r>
      <w:r w:rsidR="00CC3F8F" w:rsidRPr="00527849">
        <w:t xml:space="preserve"> of different devices to </w:t>
      </w:r>
      <w:r w:rsidR="00F17FDE" w:rsidRPr="00527849">
        <w:t>directly deliver</w:t>
      </w:r>
      <w:r w:rsidR="00CC3F8F" w:rsidRPr="00527849">
        <w:t xml:space="preserve"> a </w:t>
      </w:r>
      <w:proofErr w:type="spellStart"/>
      <w:r w:rsidR="00CC3F8F" w:rsidRPr="00527849">
        <w:t>thermoreversible</w:t>
      </w:r>
      <w:proofErr w:type="spellEnd"/>
      <w:r w:rsidR="00CC3F8F" w:rsidRPr="00527849">
        <w:t xml:space="preserve"> gel loading </w:t>
      </w:r>
      <w:proofErr w:type="spellStart"/>
      <w:r w:rsidR="00CC3F8F" w:rsidRPr="00527849">
        <w:t>levetiracetam</w:t>
      </w:r>
      <w:proofErr w:type="spellEnd"/>
      <w:r w:rsidR="00F17FDE" w:rsidRPr="00527849">
        <w:t xml:space="preserve"> into the brain. This formulation was selected as a model</w:t>
      </w:r>
      <w:r w:rsidR="008C1B3D">
        <w:t>,</w:t>
      </w:r>
      <w:r w:rsidR="00F17FDE" w:rsidRPr="00527849">
        <w:t xml:space="preserve"> since it was recently demonstrated that almost 50% of levetiracetam undergoes direct nose-to-brain delivery after its administration with a </w:t>
      </w:r>
      <w:proofErr w:type="spellStart"/>
      <w:r w:rsidR="00F17FDE" w:rsidRPr="00527849">
        <w:t>MicroSprayer</w:t>
      </w:r>
      <w:proofErr w:type="spellEnd"/>
      <w:r w:rsidR="00F17FDE" w:rsidRPr="00527849">
        <w:t xml:space="preserve">® </w:t>
      </w:r>
      <w:proofErr w:type="spellStart"/>
      <w:r w:rsidR="00F17FDE" w:rsidRPr="00527849">
        <w:t>Aerosolizer</w:t>
      </w:r>
      <w:proofErr w:type="spellEnd"/>
      <w:r w:rsidR="00C07FFE">
        <w:t xml:space="preserve"> </w:t>
      </w:r>
      <w:r w:rsidR="00C07FFE" w:rsidRPr="00C66EC2">
        <w:rPr>
          <w:rFonts w:cs="Arial"/>
          <w:vertAlign w:val="superscript"/>
        </w:rPr>
        <w:t>[2]</w:t>
      </w:r>
      <w:r w:rsidR="00F17FDE" w:rsidRPr="00527849">
        <w:t>.</w:t>
      </w:r>
      <w:r w:rsidR="004D0C8C" w:rsidRPr="00527849">
        <w:t xml:space="preserve"> We intend to </w:t>
      </w:r>
      <w:r w:rsidR="008C1B3D">
        <w:t>define</w:t>
      </w:r>
      <w:r w:rsidR="004D0C8C" w:rsidRPr="00527849">
        <w:t xml:space="preserve"> the best experimental methodology to apply when testing the pharmacokinetics and pharmacological effects of new central drug formulations administered in nasal cavity</w:t>
      </w:r>
      <w:r w:rsidR="008C1B3D">
        <w:t>,</w:t>
      </w:r>
      <w:r w:rsidR="005B1FE9">
        <w:t xml:space="preserve"> in order to decrease</w:t>
      </w:r>
      <w:r w:rsidR="004D0C8C" w:rsidRPr="00527849">
        <w:t xml:space="preserve"> the error associated when extrapolating data from pre</w:t>
      </w:r>
      <w:r w:rsidR="008C1B3D">
        <w:t>-</w:t>
      </w:r>
      <w:r w:rsidR="004D0C8C" w:rsidRPr="00527849">
        <w:t>clinical studies to humans. Therefore, two</w:t>
      </w:r>
      <w:r w:rsidRPr="00527849">
        <w:t xml:space="preserve"> cla</w:t>
      </w:r>
      <w:r w:rsidR="005B1FE9">
        <w:t>ssic devices were tested (pipetted</w:t>
      </w:r>
      <w:r w:rsidRPr="00527849">
        <w:t xml:space="preserve"> nasal drops and a polyurethane tube attached to a </w:t>
      </w:r>
      <w:proofErr w:type="spellStart"/>
      <w:r w:rsidRPr="00527849">
        <w:t>microsyringe</w:t>
      </w:r>
      <w:proofErr w:type="spellEnd"/>
      <w:r w:rsidRPr="00527849">
        <w:t xml:space="preserve"> for inserting within the nasal cavity) and compared with the </w:t>
      </w:r>
      <w:proofErr w:type="spellStart"/>
      <w:r w:rsidRPr="00527849">
        <w:t>aerosolizer</w:t>
      </w:r>
      <w:proofErr w:type="spellEnd"/>
      <w:r w:rsidRPr="00527849">
        <w:t>.</w:t>
      </w:r>
    </w:p>
    <w:p w14:paraId="65DE29BE" w14:textId="77777777" w:rsidR="00CC3F8F" w:rsidRPr="00527849" w:rsidRDefault="00CC3F8F" w:rsidP="00527849">
      <w:pPr>
        <w:autoSpaceDE w:val="0"/>
        <w:autoSpaceDN w:val="0"/>
        <w:adjustRightInd w:val="0"/>
        <w:spacing w:after="0"/>
      </w:pPr>
    </w:p>
    <w:p w14:paraId="444A3201" w14:textId="77777777" w:rsidR="00CF53A1" w:rsidRDefault="00CF53A1" w:rsidP="00D156FE">
      <w:pPr>
        <w:pStyle w:val="DDLBodyText"/>
        <w:rPr>
          <w:ins w:id="32" w:author="Ana Fortuna" w:date="2019-09-20T21:58:00Z"/>
          <w:b/>
        </w:rPr>
      </w:pPr>
    </w:p>
    <w:p w14:paraId="23EFE2AC" w14:textId="034D372C" w:rsidR="00C07FFE" w:rsidRDefault="00BF3BCE" w:rsidP="00D156FE">
      <w:pPr>
        <w:pStyle w:val="DDLBodyText"/>
        <w:rPr>
          <w:b/>
        </w:rPr>
      </w:pPr>
      <w:r>
        <w:rPr>
          <w:b/>
        </w:rPr>
        <w:t xml:space="preserve">Material and </w:t>
      </w:r>
      <w:r w:rsidR="00C07FFE" w:rsidRPr="00C07FFE">
        <w:rPr>
          <w:b/>
        </w:rPr>
        <w:t>Experimental Methods</w:t>
      </w:r>
    </w:p>
    <w:p w14:paraId="1DFEA9B1" w14:textId="5CDD1ABA" w:rsidR="009523B9" w:rsidRPr="009523B9" w:rsidRDefault="009523B9" w:rsidP="009523B9">
      <w:pPr>
        <w:spacing w:after="0"/>
        <w:rPr>
          <w:rFonts w:cs="Arial"/>
          <w:szCs w:val="18"/>
        </w:rPr>
      </w:pPr>
      <w:r w:rsidRPr="009523B9">
        <w:rPr>
          <w:rFonts w:cs="Arial"/>
          <w:szCs w:val="18"/>
        </w:rPr>
        <w:t>CD-1</w:t>
      </w:r>
      <w:r w:rsidRPr="009523B9">
        <w:rPr>
          <w:rFonts w:cs="Arial"/>
          <w:szCs w:val="18"/>
          <w:lang w:val="en-US"/>
        </w:rPr>
        <w:t xml:space="preserve"> male mice, </w:t>
      </w:r>
      <w:r w:rsidR="00405CEB">
        <w:rPr>
          <w:rFonts w:cs="Arial"/>
          <w:szCs w:val="18"/>
        </w:rPr>
        <w:t>weighting</w:t>
      </w:r>
      <w:r w:rsidRPr="009523B9">
        <w:rPr>
          <w:rFonts w:cs="Arial"/>
          <w:szCs w:val="18"/>
        </w:rPr>
        <w:t xml:space="preserve"> between 25-30 g, were housed under controlled environmental conditions (temperature 20±2 ºC; relative humidity 55±5 %; 12 h light/dark cycle), with </w:t>
      </w:r>
      <w:r w:rsidRPr="00405CEB">
        <w:rPr>
          <w:rFonts w:cs="Arial"/>
          <w:i/>
          <w:szCs w:val="18"/>
        </w:rPr>
        <w:t>ad libitum</w:t>
      </w:r>
      <w:r w:rsidRPr="009523B9">
        <w:rPr>
          <w:rFonts w:cs="Arial"/>
          <w:szCs w:val="18"/>
        </w:rPr>
        <w:t xml:space="preserve"> access to tap water and standard rodent diet (4RF21, </w:t>
      </w:r>
      <w:proofErr w:type="spellStart"/>
      <w:r w:rsidRPr="009523B9">
        <w:rPr>
          <w:rFonts w:cs="Arial"/>
          <w:szCs w:val="18"/>
        </w:rPr>
        <w:t>Mucedola</w:t>
      </w:r>
      <w:proofErr w:type="spellEnd"/>
      <w:r w:rsidRPr="009523B9">
        <w:rPr>
          <w:rFonts w:cs="Arial"/>
          <w:szCs w:val="18"/>
        </w:rPr>
        <w:t>®, Italy) during all experimental procedures.</w:t>
      </w:r>
    </w:p>
    <w:p w14:paraId="4DC0AAB1" w14:textId="0E4075E0" w:rsidR="009523B9" w:rsidRPr="009523B9" w:rsidRDefault="009523B9" w:rsidP="009523B9">
      <w:pPr>
        <w:spacing w:after="0"/>
        <w:rPr>
          <w:rFonts w:cs="Arial"/>
          <w:szCs w:val="18"/>
        </w:rPr>
      </w:pPr>
      <w:r w:rsidRPr="009523B9">
        <w:rPr>
          <w:rFonts w:cs="Arial"/>
          <w:szCs w:val="18"/>
          <w:lang w:val="en-US"/>
        </w:rPr>
        <w:t xml:space="preserve">All </w:t>
      </w:r>
      <w:r w:rsidR="008C1B3D">
        <w:rPr>
          <w:rFonts w:cs="Arial"/>
          <w:szCs w:val="18"/>
          <w:lang w:val="en-US"/>
        </w:rPr>
        <w:t xml:space="preserve">the </w:t>
      </w:r>
      <w:r w:rsidRPr="009523B9">
        <w:rPr>
          <w:rFonts w:cs="Arial"/>
          <w:szCs w:val="18"/>
          <w:lang w:val="en-US"/>
        </w:rPr>
        <w:t>experiments were conducted in conformity with the international regulations of the European Directive (2010) regarding the protection of laboratory animals used for scientific purposes (2010/63/EU) (European Parliament, Council of the European Union, 2010) and the Portuguese law on animal welfare (</w:t>
      </w:r>
      <w:proofErr w:type="spellStart"/>
      <w:r w:rsidRPr="009523B9">
        <w:rPr>
          <w:rFonts w:cs="Arial"/>
          <w:szCs w:val="18"/>
          <w:lang w:val="en-US"/>
        </w:rPr>
        <w:t>Decreto</w:t>
      </w:r>
      <w:proofErr w:type="spellEnd"/>
      <w:r w:rsidRPr="009523B9">
        <w:rPr>
          <w:rFonts w:cs="Arial"/>
          <w:szCs w:val="18"/>
          <w:lang w:val="en-US"/>
        </w:rPr>
        <w:t xml:space="preserve">-Lei 113/2013). The applied experimental procedures were authorized by the </w:t>
      </w:r>
      <w:proofErr w:type="spellStart"/>
      <w:r w:rsidRPr="009523B9">
        <w:rPr>
          <w:rFonts w:cs="Arial"/>
          <w:szCs w:val="18"/>
          <w:lang w:val="en-US"/>
        </w:rPr>
        <w:t>Direção-Geral</w:t>
      </w:r>
      <w:proofErr w:type="spellEnd"/>
      <w:r w:rsidRPr="009523B9">
        <w:rPr>
          <w:rFonts w:cs="Arial"/>
          <w:szCs w:val="18"/>
          <w:lang w:val="en-US"/>
        </w:rPr>
        <w:t xml:space="preserve"> de </w:t>
      </w:r>
      <w:proofErr w:type="spellStart"/>
      <w:r w:rsidRPr="009523B9">
        <w:rPr>
          <w:rFonts w:cs="Arial"/>
          <w:szCs w:val="18"/>
          <w:lang w:val="en-US"/>
        </w:rPr>
        <w:t>Alimentação</w:t>
      </w:r>
      <w:proofErr w:type="spellEnd"/>
      <w:r w:rsidRPr="009523B9">
        <w:rPr>
          <w:rFonts w:cs="Arial"/>
          <w:szCs w:val="18"/>
          <w:lang w:val="en-US"/>
        </w:rPr>
        <w:t xml:space="preserve"> e </w:t>
      </w:r>
      <w:proofErr w:type="spellStart"/>
      <w:r w:rsidRPr="009523B9">
        <w:rPr>
          <w:rFonts w:cs="Arial"/>
          <w:szCs w:val="18"/>
          <w:lang w:val="en-US"/>
        </w:rPr>
        <w:t>Veterinária</w:t>
      </w:r>
      <w:proofErr w:type="spellEnd"/>
      <w:r w:rsidRPr="009523B9">
        <w:rPr>
          <w:rFonts w:cs="Arial"/>
          <w:szCs w:val="18"/>
          <w:lang w:val="en-US"/>
        </w:rPr>
        <w:t>.</w:t>
      </w:r>
    </w:p>
    <w:p w14:paraId="15669DBB" w14:textId="56943ABA" w:rsidR="009523B9" w:rsidRPr="009523B9" w:rsidRDefault="009523B9" w:rsidP="009523B9">
      <w:pPr>
        <w:spacing w:after="0"/>
        <w:rPr>
          <w:rFonts w:cs="Arial"/>
          <w:szCs w:val="18"/>
        </w:rPr>
      </w:pPr>
      <w:r w:rsidRPr="009523B9">
        <w:rPr>
          <w:rFonts w:cs="Arial"/>
          <w:szCs w:val="18"/>
        </w:rPr>
        <w:t xml:space="preserve">The animals were randomly </w:t>
      </w:r>
      <w:r w:rsidR="008C1B3D">
        <w:rPr>
          <w:rFonts w:cs="Arial"/>
          <w:szCs w:val="18"/>
        </w:rPr>
        <w:t>divided</w:t>
      </w:r>
      <w:r w:rsidR="008C1B3D" w:rsidRPr="009523B9">
        <w:rPr>
          <w:rFonts w:cs="Arial"/>
          <w:szCs w:val="18"/>
        </w:rPr>
        <w:t xml:space="preserve"> </w:t>
      </w:r>
      <w:r w:rsidRPr="009523B9">
        <w:rPr>
          <w:rFonts w:cs="Arial"/>
          <w:szCs w:val="18"/>
        </w:rPr>
        <w:t xml:space="preserve">into </w:t>
      </w:r>
      <w:r w:rsidR="00405CEB">
        <w:rPr>
          <w:rFonts w:cs="Arial"/>
          <w:szCs w:val="18"/>
        </w:rPr>
        <w:t>2 groups in accordance to the nasal devi</w:t>
      </w:r>
      <w:r w:rsidR="008C1B3D">
        <w:rPr>
          <w:rFonts w:cs="Arial"/>
          <w:szCs w:val="18"/>
        </w:rPr>
        <w:t>c</w:t>
      </w:r>
      <w:r w:rsidR="00405CEB">
        <w:rPr>
          <w:rFonts w:cs="Arial"/>
          <w:szCs w:val="18"/>
        </w:rPr>
        <w:t xml:space="preserve">e used for the administration of levetiracetam (625 µg/animal): one group was administered with a </w:t>
      </w:r>
      <w:commentRangeStart w:id="33"/>
      <w:commentRangeStart w:id="34"/>
      <w:proofErr w:type="spellStart"/>
      <w:r w:rsidR="00405CEB">
        <w:rPr>
          <w:rFonts w:cs="Arial"/>
          <w:szCs w:val="18"/>
        </w:rPr>
        <w:t>micropippetor</w:t>
      </w:r>
      <w:proofErr w:type="spellEnd"/>
      <w:r w:rsidR="008C1B3D">
        <w:rPr>
          <w:rFonts w:cs="Arial"/>
          <w:szCs w:val="18"/>
        </w:rPr>
        <w:t>,</w:t>
      </w:r>
      <w:r w:rsidR="00405CEB">
        <w:rPr>
          <w:rFonts w:cs="Arial"/>
          <w:szCs w:val="18"/>
        </w:rPr>
        <w:t xml:space="preserve"> while the other</w:t>
      </w:r>
      <w:r w:rsidR="008C1B3D">
        <w:rPr>
          <w:rFonts w:cs="Arial"/>
          <w:szCs w:val="18"/>
        </w:rPr>
        <w:t xml:space="preserve"> one</w:t>
      </w:r>
      <w:r w:rsidR="00405CEB">
        <w:rPr>
          <w:rFonts w:cs="Arial"/>
          <w:szCs w:val="18"/>
        </w:rPr>
        <w:t xml:space="preserve"> was administered applying a polyurethane tube coupled to a graduated </w:t>
      </w:r>
      <w:proofErr w:type="spellStart"/>
      <w:r w:rsidR="00405CEB">
        <w:rPr>
          <w:rFonts w:cs="Arial"/>
          <w:szCs w:val="18"/>
        </w:rPr>
        <w:t>microsyringe</w:t>
      </w:r>
      <w:commentRangeEnd w:id="33"/>
      <w:proofErr w:type="spellEnd"/>
      <w:r w:rsidR="00FA677D">
        <w:rPr>
          <w:rStyle w:val="Refdecomentrio"/>
        </w:rPr>
        <w:commentReference w:id="33"/>
      </w:r>
      <w:commentRangeEnd w:id="34"/>
      <w:r w:rsidR="00093E79">
        <w:rPr>
          <w:rStyle w:val="Refdecomentrio"/>
        </w:rPr>
        <w:commentReference w:id="34"/>
      </w:r>
      <w:r w:rsidR="00405CEB">
        <w:rPr>
          <w:rFonts w:cs="Arial"/>
          <w:szCs w:val="18"/>
        </w:rPr>
        <w:t>. In both groups,</w:t>
      </w:r>
      <w:ins w:id="35" w:author="Ana Fortuna" w:date="2019-09-20T22:14:00Z">
        <w:r w:rsidR="00093E79">
          <w:rPr>
            <w:rFonts w:cs="Arial"/>
            <w:szCs w:val="18"/>
          </w:rPr>
          <w:t xml:space="preserve"> animals were placed in the lateral recumbent </w:t>
        </w:r>
        <w:proofErr w:type="spellStart"/>
        <w:r w:rsidR="00093E79">
          <w:rPr>
            <w:rFonts w:cs="Arial"/>
            <w:szCs w:val="18"/>
          </w:rPr>
          <w:t>positiion</w:t>
        </w:r>
        <w:proofErr w:type="spellEnd"/>
        <w:r w:rsidR="00093E79">
          <w:rPr>
            <w:rFonts w:cs="Arial"/>
            <w:szCs w:val="18"/>
          </w:rPr>
          <w:t xml:space="preserve"> until wake up.</w:t>
        </w:r>
      </w:ins>
      <w:del w:id="36" w:author="Ana Fortuna" w:date="2019-09-20T22:14:00Z">
        <w:r w:rsidR="00405CEB" w:rsidDel="00093E79">
          <w:rPr>
            <w:rFonts w:cs="Arial"/>
            <w:szCs w:val="18"/>
          </w:rPr>
          <w:delText xml:space="preserve"> t</w:delText>
        </w:r>
      </w:del>
      <w:ins w:id="37" w:author="Ana Fortuna" w:date="2019-09-20T22:15:00Z">
        <w:r w:rsidR="00093E79">
          <w:rPr>
            <w:rFonts w:cs="Arial"/>
            <w:szCs w:val="18"/>
          </w:rPr>
          <w:t xml:space="preserve"> </w:t>
        </w:r>
      </w:ins>
      <w:ins w:id="38" w:author="Ana Fortuna" w:date="2019-09-20T22:14:00Z">
        <w:r w:rsidR="00093E79">
          <w:rPr>
            <w:rFonts w:cs="Arial"/>
            <w:szCs w:val="18"/>
          </w:rPr>
          <w:t>T</w:t>
        </w:r>
      </w:ins>
      <w:r w:rsidR="00405CEB">
        <w:rPr>
          <w:rFonts w:cs="Arial"/>
          <w:szCs w:val="18"/>
        </w:rPr>
        <w:t xml:space="preserve">he administered volume was set </w:t>
      </w:r>
      <w:r w:rsidR="00FA677D">
        <w:rPr>
          <w:rFonts w:cs="Arial"/>
          <w:szCs w:val="18"/>
        </w:rPr>
        <w:t>to</w:t>
      </w:r>
      <w:r w:rsidR="00405CEB">
        <w:rPr>
          <w:rFonts w:cs="Arial"/>
          <w:szCs w:val="18"/>
        </w:rPr>
        <w:t xml:space="preserve"> 25 µL</w:t>
      </w:r>
      <w:r w:rsidR="008C1B3D">
        <w:rPr>
          <w:rFonts w:cs="Arial"/>
          <w:szCs w:val="18"/>
        </w:rPr>
        <w:t xml:space="preserve"> </w:t>
      </w:r>
      <w:r w:rsidR="00405CEB">
        <w:rPr>
          <w:rFonts w:cs="Arial"/>
          <w:szCs w:val="18"/>
        </w:rPr>
        <w:t xml:space="preserve">and levetiracetam was dissolved in a </w:t>
      </w:r>
      <w:proofErr w:type="spellStart"/>
      <w:r w:rsidRPr="009523B9">
        <w:rPr>
          <w:rFonts w:cs="Arial"/>
          <w:szCs w:val="18"/>
        </w:rPr>
        <w:t>thermoreversible</w:t>
      </w:r>
      <w:proofErr w:type="spellEnd"/>
      <w:r w:rsidRPr="009523B9">
        <w:rPr>
          <w:rFonts w:cs="Arial"/>
          <w:szCs w:val="18"/>
        </w:rPr>
        <w:t xml:space="preserve"> gel, prepared according to the method described by </w:t>
      </w:r>
      <w:r w:rsidR="00405CEB">
        <w:rPr>
          <w:rFonts w:cs="Arial"/>
          <w:szCs w:val="18"/>
        </w:rPr>
        <w:t>Gonçalves and collaborators</w:t>
      </w:r>
      <w:r w:rsidR="000973B9" w:rsidRPr="000973B9">
        <w:rPr>
          <w:rFonts w:cs="Arial"/>
          <w:szCs w:val="18"/>
          <w:vertAlign w:val="superscript"/>
        </w:rPr>
        <w:t xml:space="preserve"> </w:t>
      </w:r>
      <w:r w:rsidR="000973B9" w:rsidRPr="001A296E">
        <w:rPr>
          <w:rFonts w:cs="Arial"/>
          <w:szCs w:val="18"/>
          <w:vertAlign w:val="superscript"/>
        </w:rPr>
        <w:t>[</w:t>
      </w:r>
      <w:r w:rsidR="00405CEB">
        <w:rPr>
          <w:rFonts w:cs="Arial"/>
          <w:szCs w:val="18"/>
          <w:vertAlign w:val="superscript"/>
        </w:rPr>
        <w:t>2</w:t>
      </w:r>
      <w:r w:rsidR="000973B9" w:rsidRPr="001A296E">
        <w:rPr>
          <w:rFonts w:cs="Arial"/>
          <w:szCs w:val="18"/>
          <w:vertAlign w:val="superscript"/>
        </w:rPr>
        <w:t>]</w:t>
      </w:r>
      <w:r w:rsidRPr="009523B9">
        <w:rPr>
          <w:rFonts w:cs="Arial"/>
          <w:szCs w:val="18"/>
        </w:rPr>
        <w:t>.</w:t>
      </w:r>
      <w:r w:rsidR="00405CEB">
        <w:rPr>
          <w:rFonts w:cs="Arial"/>
          <w:szCs w:val="18"/>
        </w:rPr>
        <w:t xml:space="preserve"> </w:t>
      </w:r>
      <w:commentRangeStart w:id="39"/>
      <w:commentRangeStart w:id="40"/>
      <w:r w:rsidR="00405CEB">
        <w:rPr>
          <w:rFonts w:cs="Arial"/>
          <w:szCs w:val="18"/>
        </w:rPr>
        <w:t>A</w:t>
      </w:r>
      <w:r w:rsidRPr="009523B9">
        <w:rPr>
          <w:rFonts w:cs="Arial"/>
          <w:szCs w:val="18"/>
        </w:rPr>
        <w:t>nimals</w:t>
      </w:r>
      <w:commentRangeEnd w:id="39"/>
      <w:r w:rsidR="00FA677D">
        <w:rPr>
          <w:rStyle w:val="Refdecomentrio"/>
        </w:rPr>
        <w:commentReference w:id="39"/>
      </w:r>
      <w:commentRangeEnd w:id="40"/>
      <w:r w:rsidR="00093E79">
        <w:rPr>
          <w:rStyle w:val="Refdecomentrio"/>
        </w:rPr>
        <w:commentReference w:id="40"/>
      </w:r>
      <w:r w:rsidRPr="009523B9">
        <w:rPr>
          <w:rFonts w:cs="Arial"/>
          <w:szCs w:val="18"/>
        </w:rPr>
        <w:t xml:space="preserve"> were pre-anesthetized by intraperitoneal injection of a mixture of ketamin</w:t>
      </w:r>
      <w:r w:rsidR="008C1B3D">
        <w:rPr>
          <w:rFonts w:cs="Arial"/>
          <w:szCs w:val="18"/>
        </w:rPr>
        <w:t>e</w:t>
      </w:r>
      <w:r w:rsidRPr="009523B9">
        <w:rPr>
          <w:rFonts w:cs="Arial"/>
          <w:szCs w:val="18"/>
        </w:rPr>
        <w:t xml:space="preserve"> (100 mg/kg) </w:t>
      </w:r>
      <w:r w:rsidR="00FA677D">
        <w:rPr>
          <w:rFonts w:cs="Arial"/>
          <w:szCs w:val="18"/>
        </w:rPr>
        <w:t>and</w:t>
      </w:r>
      <w:r w:rsidRPr="009523B9">
        <w:rPr>
          <w:rFonts w:cs="Arial"/>
          <w:szCs w:val="18"/>
        </w:rPr>
        <w:t xml:space="preserve"> </w:t>
      </w:r>
      <w:proofErr w:type="spellStart"/>
      <w:r w:rsidRPr="009523B9">
        <w:rPr>
          <w:rFonts w:cs="Arial"/>
          <w:szCs w:val="18"/>
        </w:rPr>
        <w:t>xylazin</w:t>
      </w:r>
      <w:r w:rsidR="008C1B3D">
        <w:rPr>
          <w:rFonts w:cs="Arial"/>
          <w:szCs w:val="18"/>
        </w:rPr>
        <w:t>e</w:t>
      </w:r>
      <w:proofErr w:type="spellEnd"/>
      <w:r w:rsidRPr="009523B9">
        <w:rPr>
          <w:rFonts w:cs="Arial"/>
          <w:szCs w:val="18"/>
        </w:rPr>
        <w:t xml:space="preserve"> (10 mg/kg),</w:t>
      </w:r>
      <w:r w:rsidRPr="009523B9">
        <w:rPr>
          <w:rFonts w:cs="Arial"/>
          <w:sz w:val="12"/>
          <w:szCs w:val="14"/>
        </w:rPr>
        <w:t xml:space="preserve"> </w:t>
      </w:r>
      <w:r w:rsidRPr="009523B9">
        <w:rPr>
          <w:rFonts w:cs="Arial"/>
          <w:szCs w:val="18"/>
        </w:rPr>
        <w:t>and kept in a heated environment to maintain the body temperature.</w:t>
      </w:r>
    </w:p>
    <w:p w14:paraId="3711853B" w14:textId="630291EB" w:rsidR="009523B9" w:rsidRPr="009523B9" w:rsidRDefault="00405CEB" w:rsidP="00842493">
      <w:pPr>
        <w:spacing w:after="0"/>
        <w:rPr>
          <w:rFonts w:cs="Arial"/>
          <w:szCs w:val="18"/>
        </w:rPr>
      </w:pPr>
      <w:r>
        <w:rPr>
          <w:rFonts w:cs="Arial"/>
          <w:szCs w:val="18"/>
        </w:rPr>
        <w:t>At two pre</w:t>
      </w:r>
      <w:r w:rsidR="008C1B3D">
        <w:rPr>
          <w:rFonts w:cs="Arial"/>
          <w:szCs w:val="18"/>
        </w:rPr>
        <w:t>-</w:t>
      </w:r>
      <w:r>
        <w:rPr>
          <w:rFonts w:cs="Arial"/>
          <w:szCs w:val="18"/>
        </w:rPr>
        <w:t>d</w:t>
      </w:r>
      <w:r w:rsidR="008C1B3D">
        <w:rPr>
          <w:rFonts w:cs="Arial"/>
          <w:szCs w:val="18"/>
        </w:rPr>
        <w:t>e</w:t>
      </w:r>
      <w:r>
        <w:rPr>
          <w:rFonts w:cs="Arial"/>
          <w:szCs w:val="18"/>
        </w:rPr>
        <w:t>fined</w:t>
      </w:r>
      <w:r w:rsidR="009523B9" w:rsidRPr="009523B9">
        <w:rPr>
          <w:rFonts w:cs="Arial"/>
          <w:szCs w:val="18"/>
        </w:rPr>
        <w:t xml:space="preserve"> time points (5 and 15 min, n = 3/time point), animals were sacrificed, blood (to obtain plasma) and tissues (brain and lungs) were collected and properly treated for further quantification of </w:t>
      </w:r>
      <w:r w:rsidR="008C1B3D">
        <w:rPr>
          <w:rFonts w:cs="Arial"/>
          <w:szCs w:val="18"/>
        </w:rPr>
        <w:t>l</w:t>
      </w:r>
      <w:r w:rsidR="009523B9" w:rsidRPr="009523B9">
        <w:rPr>
          <w:rFonts w:cs="Arial"/>
          <w:szCs w:val="18"/>
        </w:rPr>
        <w:t xml:space="preserve">evetiracetam by </w:t>
      </w:r>
      <w:r w:rsidR="008C1B3D">
        <w:rPr>
          <w:rFonts w:cs="Arial"/>
          <w:szCs w:val="18"/>
        </w:rPr>
        <w:t>h</w:t>
      </w:r>
      <w:r>
        <w:rPr>
          <w:rFonts w:cs="Arial"/>
          <w:szCs w:val="18"/>
        </w:rPr>
        <w:t xml:space="preserve">igh </w:t>
      </w:r>
      <w:r w:rsidR="008C1B3D">
        <w:rPr>
          <w:rFonts w:cs="Arial"/>
          <w:szCs w:val="18"/>
        </w:rPr>
        <w:t>p</w:t>
      </w:r>
      <w:r>
        <w:rPr>
          <w:rFonts w:cs="Arial"/>
          <w:szCs w:val="18"/>
        </w:rPr>
        <w:t xml:space="preserve">erformance </w:t>
      </w:r>
      <w:r w:rsidR="008C1B3D">
        <w:rPr>
          <w:rFonts w:cs="Arial"/>
          <w:szCs w:val="18"/>
        </w:rPr>
        <w:t>l</w:t>
      </w:r>
      <w:r>
        <w:rPr>
          <w:rFonts w:cs="Arial"/>
          <w:szCs w:val="18"/>
        </w:rPr>
        <w:t xml:space="preserve">iquid </w:t>
      </w:r>
      <w:r w:rsidR="008C1B3D">
        <w:rPr>
          <w:rFonts w:cs="Arial"/>
          <w:szCs w:val="18"/>
        </w:rPr>
        <w:t>c</w:t>
      </w:r>
      <w:r>
        <w:rPr>
          <w:rFonts w:cs="Arial"/>
          <w:szCs w:val="18"/>
        </w:rPr>
        <w:t>hromatography (</w:t>
      </w:r>
      <w:r w:rsidR="009523B9" w:rsidRPr="009523B9">
        <w:rPr>
          <w:rFonts w:cs="Arial"/>
          <w:szCs w:val="18"/>
        </w:rPr>
        <w:t>HPLC</w:t>
      </w:r>
      <w:r>
        <w:rPr>
          <w:rFonts w:cs="Arial"/>
          <w:szCs w:val="18"/>
        </w:rPr>
        <w:t xml:space="preserve">) with diode array </w:t>
      </w:r>
      <w:r w:rsidRPr="00BF3BCE">
        <w:rPr>
          <w:rFonts w:cs="Arial"/>
          <w:szCs w:val="18"/>
        </w:rPr>
        <w:t>detector (DAD)</w:t>
      </w:r>
      <w:r w:rsidR="000973B9" w:rsidRPr="00BF3BCE">
        <w:rPr>
          <w:rFonts w:cs="Arial"/>
          <w:szCs w:val="18"/>
          <w:vertAlign w:val="superscript"/>
        </w:rPr>
        <w:t xml:space="preserve"> [</w:t>
      </w:r>
      <w:r w:rsidRPr="00BF3BCE">
        <w:rPr>
          <w:rFonts w:cs="Arial"/>
          <w:szCs w:val="18"/>
          <w:vertAlign w:val="superscript"/>
        </w:rPr>
        <w:t>4</w:t>
      </w:r>
      <w:r w:rsidR="000973B9" w:rsidRPr="00BF3BCE">
        <w:rPr>
          <w:rFonts w:cs="Arial"/>
          <w:szCs w:val="18"/>
          <w:vertAlign w:val="superscript"/>
        </w:rPr>
        <w:t>]</w:t>
      </w:r>
      <w:r w:rsidR="009523B9" w:rsidRPr="00BF3BCE">
        <w:rPr>
          <w:rFonts w:cs="Arial"/>
          <w:szCs w:val="18"/>
        </w:rPr>
        <w:t>. Experimental concentrations were calcula</w:t>
      </w:r>
      <w:r w:rsidR="00842493" w:rsidRPr="00BF3BCE">
        <w:rPr>
          <w:rFonts w:cs="Arial"/>
          <w:szCs w:val="18"/>
        </w:rPr>
        <w:t>ted and tissue-</w:t>
      </w:r>
      <w:r w:rsidR="009523B9" w:rsidRPr="00BF3BCE">
        <w:rPr>
          <w:rFonts w:cs="Arial"/>
          <w:szCs w:val="18"/>
        </w:rPr>
        <w:t xml:space="preserve">plasma ratios were determined for each device tested. </w:t>
      </w:r>
      <w:r w:rsidR="00842493" w:rsidRPr="00BF3BCE">
        <w:t xml:space="preserve">Data from levetiracetam concentrations and </w:t>
      </w:r>
      <w:r w:rsidR="00842493" w:rsidRPr="00BF3BCE">
        <w:rPr>
          <w:rFonts w:cs="Arial"/>
          <w:szCs w:val="18"/>
        </w:rPr>
        <w:t>tissue-plasma ratios</w:t>
      </w:r>
      <w:r w:rsidR="00842493" w:rsidRPr="00BF3BCE">
        <w:t xml:space="preserve"> were processed using </w:t>
      </w:r>
      <w:proofErr w:type="spellStart"/>
      <w:r w:rsidR="00842493" w:rsidRPr="00BF3BCE">
        <w:t>Graphpad</w:t>
      </w:r>
      <w:proofErr w:type="spellEnd"/>
      <w:r w:rsidR="00842493" w:rsidRPr="00BF3BCE">
        <w:t xml:space="preserve"> Prism® 5.03 (San Diego, CA, USA) and expressed as mean ± standard deviation or standard error of the mean (SEM). At each time point</w:t>
      </w:r>
      <w:r w:rsidR="00842493">
        <w:t>, statistical comparisons were performed between both groups using the unpaired two-tailed Student’s t-test.</w:t>
      </w:r>
    </w:p>
    <w:p w14:paraId="5D5D7187" w14:textId="77777777" w:rsidR="009523B9" w:rsidRPr="00C07FFE" w:rsidRDefault="009523B9" w:rsidP="00D156FE">
      <w:pPr>
        <w:pStyle w:val="DDLBodyText"/>
        <w:rPr>
          <w:b/>
        </w:rPr>
      </w:pPr>
    </w:p>
    <w:p w14:paraId="553F3F3B" w14:textId="6D6D31D8" w:rsidR="00C07FFE" w:rsidRPr="00C07FFE" w:rsidRDefault="00C07FFE" w:rsidP="00A0358B">
      <w:pPr>
        <w:pStyle w:val="DDLBodyText"/>
        <w:rPr>
          <w:b/>
        </w:rPr>
      </w:pPr>
      <w:r w:rsidRPr="00C07FFE">
        <w:rPr>
          <w:b/>
        </w:rPr>
        <w:t>Results</w:t>
      </w:r>
    </w:p>
    <w:p w14:paraId="3E8F4FDF" w14:textId="4CFFBCEC" w:rsidR="0058699D" w:rsidRPr="00C66EC2" w:rsidRDefault="00C07FFE" w:rsidP="00C66EC2">
      <w:pPr>
        <w:autoSpaceDE w:val="0"/>
        <w:autoSpaceDN w:val="0"/>
        <w:adjustRightInd w:val="0"/>
        <w:spacing w:after="0"/>
      </w:pPr>
      <w:r>
        <w:t xml:space="preserve">The mean plasma, brain and lung concentrations </w:t>
      </w:r>
      <w:r w:rsidR="0044775F">
        <w:t xml:space="preserve">of levetiracetam 5 and 15 minutes after </w:t>
      </w:r>
      <w:r w:rsidR="005B1FE9">
        <w:t xml:space="preserve">intranasal </w:t>
      </w:r>
      <w:r w:rsidR="0044775F">
        <w:t xml:space="preserve">administration </w:t>
      </w:r>
      <w:r w:rsidR="005B1FE9">
        <w:t xml:space="preserve">with the </w:t>
      </w:r>
      <w:proofErr w:type="spellStart"/>
      <w:r w:rsidR="005B1FE9">
        <w:t>micropipet</w:t>
      </w:r>
      <w:r w:rsidR="004E5412">
        <w:t>t</w:t>
      </w:r>
      <w:r w:rsidR="005B1FE9">
        <w:t>or</w:t>
      </w:r>
      <w:proofErr w:type="spellEnd"/>
      <w:r w:rsidR="005B1FE9">
        <w:t xml:space="preserve"> or the polyurethane tube </w:t>
      </w:r>
      <w:r w:rsidR="0044775F">
        <w:t xml:space="preserve">are summarized in </w:t>
      </w:r>
      <w:r w:rsidR="0044775F" w:rsidRPr="005B1FE9">
        <w:rPr>
          <w:b/>
        </w:rPr>
        <w:t>Table 1</w:t>
      </w:r>
      <w:r w:rsidR="0044775F">
        <w:t xml:space="preserve">. </w:t>
      </w:r>
      <w:r w:rsidR="0044775F" w:rsidRPr="00C66EC2">
        <w:t>Accordingly, plasma concentrations are considerably lower when using the micropipet</w:t>
      </w:r>
      <w:r w:rsidR="004E5412">
        <w:t>t</w:t>
      </w:r>
      <w:r w:rsidR="0044775F" w:rsidRPr="00C66EC2">
        <w:t>e</w:t>
      </w:r>
      <w:r w:rsidR="008C1B3D">
        <w:t>,</w:t>
      </w:r>
      <w:r w:rsidR="0044775F" w:rsidRPr="00C66EC2">
        <w:t xml:space="preserve"> </w:t>
      </w:r>
      <w:r w:rsidR="0058699D" w:rsidRPr="00C66EC2">
        <w:t>in comparison to the polyurethane tube</w:t>
      </w:r>
      <w:r w:rsidR="008C1B3D">
        <w:t>,</w:t>
      </w:r>
      <w:r w:rsidR="0058699D" w:rsidRPr="00C66EC2">
        <w:t xml:space="preserve"> as well as brain concentrations. Indeed, at 5 min post-dosing, no levetiracetam was detected with the </w:t>
      </w:r>
      <w:proofErr w:type="spellStart"/>
      <w:r w:rsidR="0058699D" w:rsidRPr="00C66EC2">
        <w:t>pipet</w:t>
      </w:r>
      <w:r w:rsidR="004E5412">
        <w:t>t</w:t>
      </w:r>
      <w:r w:rsidR="0058699D" w:rsidRPr="00C66EC2">
        <w:t>er</w:t>
      </w:r>
      <w:proofErr w:type="spellEnd"/>
      <w:r w:rsidR="00B05932">
        <w:t>,</w:t>
      </w:r>
      <w:r w:rsidR="0058699D" w:rsidRPr="00C66EC2">
        <w:t xml:space="preserve"> discarding the hypothesis of direct nose-to-brain delivery with this device.</w:t>
      </w:r>
    </w:p>
    <w:p w14:paraId="5C2B9F57" w14:textId="3DDC35CC" w:rsidR="0058699D" w:rsidRDefault="0058699D" w:rsidP="00C66EC2">
      <w:pPr>
        <w:autoSpaceDE w:val="0"/>
        <w:autoSpaceDN w:val="0"/>
        <w:adjustRightInd w:val="0"/>
        <w:spacing w:after="0"/>
      </w:pPr>
      <w:r w:rsidRPr="00C66EC2">
        <w:t>However, levetiracetam</w:t>
      </w:r>
      <w:r w:rsidR="00C66EC2">
        <w:t xml:space="preserve"> concentrations in the lung</w:t>
      </w:r>
      <w:r w:rsidRPr="00C66EC2">
        <w:t xml:space="preserve"> were considerably higher after </w:t>
      </w:r>
      <w:r w:rsidR="000E699D" w:rsidRPr="00C66EC2">
        <w:t>drug</w:t>
      </w:r>
      <w:r w:rsidRPr="00C66EC2">
        <w:t xml:space="preserve"> administration with the polyurethane tube 1 cm inserted in the nostril</w:t>
      </w:r>
      <w:r w:rsidR="000E699D" w:rsidRPr="00C66EC2">
        <w:t>, achieving a mean value of 151</w:t>
      </w:r>
      <w:r w:rsidR="00C66EC2">
        <w:t>.</w:t>
      </w:r>
      <w:r w:rsidR="000E699D" w:rsidRPr="00C66EC2">
        <w:t xml:space="preserve">357 µg/g at the first time-point, </w:t>
      </w:r>
      <w:r w:rsidR="00C66EC2">
        <w:t>which quickly decreased to 20.</w:t>
      </w:r>
      <w:r w:rsidR="000E699D" w:rsidRPr="00C66EC2">
        <w:t>068 µg/g up to 15 min.</w:t>
      </w:r>
    </w:p>
    <w:p w14:paraId="4408A05C" w14:textId="77777777" w:rsidR="0042797F" w:rsidRPr="00C66EC2" w:rsidRDefault="0042797F" w:rsidP="00C66EC2">
      <w:pPr>
        <w:autoSpaceDE w:val="0"/>
        <w:autoSpaceDN w:val="0"/>
        <w:adjustRightInd w:val="0"/>
        <w:spacing w:after="0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477"/>
        <w:gridCol w:w="1200"/>
        <w:gridCol w:w="1200"/>
        <w:gridCol w:w="1200"/>
        <w:gridCol w:w="1299"/>
        <w:gridCol w:w="1200"/>
        <w:gridCol w:w="1496"/>
      </w:tblGrid>
      <w:tr w:rsidR="00815AE6" w:rsidRPr="00815AE6" w14:paraId="681F6103" w14:textId="77777777" w:rsidTr="00BF3BCE">
        <w:trPr>
          <w:trHeight w:val="454"/>
        </w:trPr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39B4C" w14:textId="3DAA41EF" w:rsidR="00815AE6" w:rsidRPr="005B1FE9" w:rsidRDefault="00815AE6" w:rsidP="00815AE6">
            <w:pPr>
              <w:pStyle w:val="DDLBodyText"/>
              <w:spacing w:after="0"/>
              <w:jc w:val="left"/>
            </w:pPr>
            <w:commentRangeStart w:id="41"/>
            <w:commentRangeStart w:id="42"/>
            <w:r w:rsidRPr="00815AE6">
              <w:rPr>
                <w:b/>
              </w:rPr>
              <w:t xml:space="preserve">Table </w:t>
            </w:r>
            <w:r>
              <w:rPr>
                <w:b/>
              </w:rPr>
              <w:t>1</w:t>
            </w:r>
            <w:commentRangeEnd w:id="41"/>
            <w:r w:rsidR="00FA677D">
              <w:rPr>
                <w:rStyle w:val="Refdecomentrio"/>
              </w:rPr>
              <w:commentReference w:id="41"/>
            </w:r>
            <w:commentRangeEnd w:id="42"/>
            <w:r w:rsidR="00093E79">
              <w:rPr>
                <w:rStyle w:val="Refdecomentrio"/>
              </w:rPr>
              <w:commentReference w:id="42"/>
            </w:r>
            <w:r>
              <w:rPr>
                <w:b/>
              </w:rPr>
              <w:t xml:space="preserve"> -</w:t>
            </w:r>
            <w:r w:rsidRPr="00815AE6">
              <w:rPr>
                <w:b/>
              </w:rPr>
              <w:t xml:space="preserve"> </w:t>
            </w:r>
            <w:r w:rsidRPr="005B1FE9">
              <w:t xml:space="preserve">Concentrations of levetiracetam in plasma, brain and lung after its nasal administration with two distinct devices to mice (625 </w:t>
            </w:r>
            <w:proofErr w:type="spellStart"/>
            <w:r w:rsidRPr="005B1FE9">
              <w:t>μg</w:t>
            </w:r>
            <w:proofErr w:type="spellEnd"/>
            <w:r w:rsidRPr="005B1FE9">
              <w:t>/animal). Data is represented as mean</w:t>
            </w:r>
            <w:ins w:id="43" w:author="Ana Fortuna" w:date="2019-09-20T22:00:00Z">
              <w:r w:rsidR="00CF53A1">
                <w:t xml:space="preserve"> concentration </w:t>
              </w:r>
            </w:ins>
            <w:r w:rsidRPr="005B1FE9">
              <w:t>±</w:t>
            </w:r>
            <w:ins w:id="44" w:author="Ana Fortuna" w:date="2019-09-20T22:00:00Z">
              <w:r w:rsidR="00CF53A1">
                <w:t xml:space="preserve"> </w:t>
              </w:r>
            </w:ins>
            <w:r w:rsidRPr="005B1FE9">
              <w:t>standard deviation</w:t>
            </w:r>
            <w:r w:rsidR="005B1FE9" w:rsidRPr="005B1FE9">
              <w:t>.</w:t>
            </w:r>
          </w:p>
          <w:p w14:paraId="70041826" w14:textId="438F502D" w:rsidR="005B1FE9" w:rsidRPr="00815AE6" w:rsidRDefault="005B1FE9" w:rsidP="00815AE6">
            <w:pPr>
              <w:pStyle w:val="DDLBodyText"/>
              <w:spacing w:after="0"/>
              <w:jc w:val="left"/>
              <w:rPr>
                <w:b/>
              </w:rPr>
            </w:pPr>
          </w:p>
        </w:tc>
      </w:tr>
      <w:tr w:rsidR="00735B15" w:rsidRPr="00815AE6" w14:paraId="57281AC4" w14:textId="77777777" w:rsidTr="00BF3BCE">
        <w:trPr>
          <w:trHeight w:val="454"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7D213B" w14:textId="52B7ED6C" w:rsidR="00C66EC2" w:rsidRPr="00815AE6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</w:p>
        </w:tc>
        <w:tc>
          <w:tcPr>
            <w:tcW w:w="3814" w:type="dxa"/>
            <w:gridSpan w:val="3"/>
            <w:tcBorders>
              <w:left w:val="nil"/>
            </w:tcBorders>
            <w:vAlign w:val="center"/>
          </w:tcPr>
          <w:p w14:paraId="40754CA6" w14:textId="1B86E68B" w:rsidR="00C66EC2" w:rsidRPr="00815AE6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815AE6">
              <w:rPr>
                <w:b/>
              </w:rPr>
              <w:t>Micropipet</w:t>
            </w:r>
            <w:r w:rsidR="005B1FE9">
              <w:rPr>
                <w:b/>
              </w:rPr>
              <w:t>t</w:t>
            </w:r>
            <w:r w:rsidRPr="00815AE6">
              <w:rPr>
                <w:b/>
              </w:rPr>
              <w:t>or</w:t>
            </w:r>
            <w:proofErr w:type="spellEnd"/>
          </w:p>
        </w:tc>
        <w:tc>
          <w:tcPr>
            <w:tcW w:w="4104" w:type="dxa"/>
            <w:gridSpan w:val="3"/>
            <w:tcBorders>
              <w:right w:val="nil"/>
            </w:tcBorders>
            <w:vAlign w:val="center"/>
          </w:tcPr>
          <w:p w14:paraId="34F9330C" w14:textId="61BB552B" w:rsidR="00C66EC2" w:rsidRPr="00815AE6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r w:rsidRPr="00815AE6">
              <w:rPr>
                <w:b/>
              </w:rPr>
              <w:t>Polyurethane tube</w:t>
            </w:r>
          </w:p>
        </w:tc>
      </w:tr>
      <w:tr w:rsidR="00735B15" w:rsidRPr="001A296E" w14:paraId="1EE8673C" w14:textId="77777777" w:rsidTr="00BF3BCE">
        <w:trPr>
          <w:trHeight w:val="454"/>
        </w:trPr>
        <w:tc>
          <w:tcPr>
            <w:tcW w:w="1154" w:type="dxa"/>
            <w:tcBorders>
              <w:top w:val="single" w:sz="4" w:space="0" w:color="auto"/>
              <w:left w:val="nil"/>
            </w:tcBorders>
            <w:vAlign w:val="center"/>
          </w:tcPr>
          <w:p w14:paraId="3897AF04" w14:textId="535F765D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r w:rsidRPr="001A296E">
              <w:rPr>
                <w:b/>
              </w:rPr>
              <w:t>Post-dosing time (min)</w:t>
            </w:r>
          </w:p>
        </w:tc>
        <w:tc>
          <w:tcPr>
            <w:tcW w:w="1271" w:type="dxa"/>
            <w:vAlign w:val="center"/>
          </w:tcPr>
          <w:p w14:paraId="2E21EFD1" w14:textId="448668B2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Plasma</w:t>
            </w:r>
            <w:r w:rsidR="001A296E" w:rsidRPr="001A296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71" w:type="dxa"/>
            <w:vAlign w:val="center"/>
          </w:tcPr>
          <w:p w14:paraId="66F9E3B7" w14:textId="0B6BD3F6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Brain</w:t>
            </w:r>
            <w:r w:rsidR="001A296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272" w:type="dxa"/>
            <w:vAlign w:val="center"/>
          </w:tcPr>
          <w:p w14:paraId="1BA1C590" w14:textId="4AE50B56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Lungs</w:t>
            </w:r>
            <w:r w:rsidR="001A296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316" w:type="dxa"/>
            <w:vAlign w:val="center"/>
          </w:tcPr>
          <w:p w14:paraId="2824F63D" w14:textId="66F4D27E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Plasma</w:t>
            </w:r>
            <w:r w:rsidR="001A296E" w:rsidRPr="001A296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72" w:type="dxa"/>
            <w:vAlign w:val="center"/>
          </w:tcPr>
          <w:p w14:paraId="2D073C3B" w14:textId="50622261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Brain</w:t>
            </w:r>
            <w:r w:rsidR="001A296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516" w:type="dxa"/>
            <w:tcBorders>
              <w:right w:val="nil"/>
            </w:tcBorders>
            <w:vAlign w:val="center"/>
          </w:tcPr>
          <w:p w14:paraId="099E7482" w14:textId="03B323DF" w:rsidR="00C66EC2" w:rsidRPr="001A296E" w:rsidRDefault="00C66EC2" w:rsidP="00C66EC2">
            <w:pPr>
              <w:pStyle w:val="DDLBodyText"/>
              <w:spacing w:after="0"/>
              <w:jc w:val="center"/>
              <w:rPr>
                <w:b/>
              </w:rPr>
            </w:pPr>
            <w:proofErr w:type="spellStart"/>
            <w:r w:rsidRPr="001A296E">
              <w:rPr>
                <w:b/>
              </w:rPr>
              <w:t>Lungs</w:t>
            </w:r>
            <w:r w:rsidR="001A296E">
              <w:rPr>
                <w:vertAlign w:val="superscript"/>
              </w:rPr>
              <w:t>b</w:t>
            </w:r>
            <w:proofErr w:type="spellEnd"/>
          </w:p>
        </w:tc>
      </w:tr>
      <w:tr w:rsidR="00735B15" w14:paraId="03F37C1B" w14:textId="77777777" w:rsidTr="00BF3BCE">
        <w:trPr>
          <w:trHeight w:val="454"/>
        </w:trPr>
        <w:tc>
          <w:tcPr>
            <w:tcW w:w="1154" w:type="dxa"/>
            <w:tcBorders>
              <w:left w:val="nil"/>
            </w:tcBorders>
            <w:vAlign w:val="center"/>
          </w:tcPr>
          <w:p w14:paraId="54CD31A0" w14:textId="4F948CCE" w:rsidR="00815AE6" w:rsidRPr="001A296E" w:rsidRDefault="00815AE6" w:rsidP="00815AE6">
            <w:pPr>
              <w:pStyle w:val="DDLBodyText"/>
              <w:spacing w:after="0"/>
              <w:jc w:val="center"/>
              <w:rPr>
                <w:b/>
              </w:rPr>
            </w:pPr>
            <w:r w:rsidRPr="001A296E">
              <w:rPr>
                <w:b/>
              </w:rPr>
              <w:t>5 min</w:t>
            </w:r>
          </w:p>
        </w:tc>
        <w:tc>
          <w:tcPr>
            <w:tcW w:w="1271" w:type="dxa"/>
            <w:vAlign w:val="center"/>
          </w:tcPr>
          <w:p w14:paraId="5EF5B63E" w14:textId="2DA813CD" w:rsidR="00815AE6" w:rsidRDefault="00815AE6" w:rsidP="00735B15">
            <w:pPr>
              <w:pStyle w:val="DDLBodyText"/>
              <w:spacing w:after="0"/>
              <w:jc w:val="center"/>
            </w:pPr>
            <w:r>
              <w:t>7.187</w:t>
            </w:r>
            <w:r w:rsidR="00735B15">
              <w:rPr>
                <w:rFonts w:cs="Arial"/>
              </w:rPr>
              <w:t>±6.355</w:t>
            </w:r>
          </w:p>
        </w:tc>
        <w:tc>
          <w:tcPr>
            <w:tcW w:w="1271" w:type="dxa"/>
            <w:vAlign w:val="center"/>
          </w:tcPr>
          <w:p w14:paraId="135D50AD" w14:textId="1D7AEF50" w:rsidR="00815AE6" w:rsidRDefault="00815AE6" w:rsidP="00815AE6">
            <w:pPr>
              <w:pStyle w:val="DDLBodyText"/>
              <w:spacing w:after="0"/>
              <w:jc w:val="center"/>
            </w:pPr>
            <w:r>
              <w:t>0</w:t>
            </w:r>
          </w:p>
        </w:tc>
        <w:tc>
          <w:tcPr>
            <w:tcW w:w="1272" w:type="dxa"/>
            <w:vAlign w:val="center"/>
          </w:tcPr>
          <w:p w14:paraId="7DECC2C1" w14:textId="7C55D5EF" w:rsidR="00815AE6" w:rsidRDefault="00815AE6" w:rsidP="00735B15">
            <w:pPr>
              <w:pStyle w:val="DDLBodyText"/>
              <w:spacing w:after="0"/>
              <w:jc w:val="center"/>
            </w:pPr>
            <w:r>
              <w:t>9.244</w:t>
            </w:r>
            <w:r w:rsidR="00735B15">
              <w:rPr>
                <w:rFonts w:cs="Arial"/>
              </w:rPr>
              <w:t>±3.873</w:t>
            </w:r>
          </w:p>
        </w:tc>
        <w:tc>
          <w:tcPr>
            <w:tcW w:w="1316" w:type="dxa"/>
            <w:vAlign w:val="center"/>
          </w:tcPr>
          <w:p w14:paraId="7EF85202" w14:textId="072C027D" w:rsidR="00815AE6" w:rsidRDefault="00815AE6" w:rsidP="00815AE6">
            <w:pPr>
              <w:pStyle w:val="DDLBodyText"/>
              <w:spacing w:after="0"/>
              <w:jc w:val="center"/>
            </w:pPr>
            <w:r>
              <w:t>42.024</w:t>
            </w:r>
            <w:r w:rsidR="00735B15">
              <w:rPr>
                <w:rFonts w:cs="Arial"/>
              </w:rPr>
              <w:t>±8.475</w:t>
            </w:r>
          </w:p>
        </w:tc>
        <w:tc>
          <w:tcPr>
            <w:tcW w:w="1272" w:type="dxa"/>
            <w:vAlign w:val="center"/>
          </w:tcPr>
          <w:p w14:paraId="176F0626" w14:textId="7C7C20E1" w:rsidR="00815AE6" w:rsidRDefault="00815AE6" w:rsidP="00815AE6">
            <w:pPr>
              <w:pStyle w:val="DDLBodyText"/>
              <w:spacing w:after="0"/>
              <w:jc w:val="center"/>
            </w:pPr>
            <w:r>
              <w:t>2.958</w:t>
            </w:r>
            <w:r w:rsidR="00735B15">
              <w:rPr>
                <w:rFonts w:cs="Arial"/>
              </w:rPr>
              <w:t>±0.301</w:t>
            </w:r>
          </w:p>
        </w:tc>
        <w:tc>
          <w:tcPr>
            <w:tcW w:w="1516" w:type="dxa"/>
            <w:tcBorders>
              <w:right w:val="nil"/>
            </w:tcBorders>
            <w:vAlign w:val="center"/>
          </w:tcPr>
          <w:p w14:paraId="194B972E" w14:textId="1DC364BD" w:rsidR="00815AE6" w:rsidRDefault="00815AE6" w:rsidP="00815AE6">
            <w:pPr>
              <w:pStyle w:val="DDLBodyText"/>
              <w:spacing w:after="0"/>
              <w:jc w:val="center"/>
            </w:pPr>
            <w:r>
              <w:t>151.357</w:t>
            </w:r>
            <w:r w:rsidR="00735B15">
              <w:rPr>
                <w:rFonts w:cs="Arial"/>
              </w:rPr>
              <w:t>±12.848</w:t>
            </w:r>
          </w:p>
        </w:tc>
      </w:tr>
      <w:tr w:rsidR="00735B15" w14:paraId="0235878F" w14:textId="77777777" w:rsidTr="00BF3BCE">
        <w:trPr>
          <w:trHeight w:val="454"/>
        </w:trPr>
        <w:tc>
          <w:tcPr>
            <w:tcW w:w="1154" w:type="dxa"/>
            <w:tcBorders>
              <w:left w:val="nil"/>
            </w:tcBorders>
            <w:vAlign w:val="center"/>
          </w:tcPr>
          <w:p w14:paraId="2EECDAB9" w14:textId="0548A8F2" w:rsidR="00815AE6" w:rsidRPr="001A296E" w:rsidRDefault="00815AE6" w:rsidP="00815AE6">
            <w:pPr>
              <w:pStyle w:val="DDLBodyText"/>
              <w:spacing w:after="0"/>
              <w:jc w:val="center"/>
              <w:rPr>
                <w:b/>
              </w:rPr>
            </w:pPr>
            <w:commentRangeStart w:id="45"/>
            <w:commentRangeStart w:id="46"/>
            <w:r w:rsidRPr="001A296E">
              <w:rPr>
                <w:b/>
              </w:rPr>
              <w:t>15 min</w:t>
            </w:r>
            <w:commentRangeEnd w:id="45"/>
            <w:r w:rsidR="004E5412">
              <w:rPr>
                <w:rStyle w:val="Refdecomentrio"/>
              </w:rPr>
              <w:commentReference w:id="45"/>
            </w:r>
            <w:commentRangeEnd w:id="46"/>
            <w:r w:rsidR="00093E79">
              <w:rPr>
                <w:rStyle w:val="Refdecomentrio"/>
              </w:rPr>
              <w:commentReference w:id="46"/>
            </w:r>
          </w:p>
        </w:tc>
        <w:tc>
          <w:tcPr>
            <w:tcW w:w="1271" w:type="dxa"/>
            <w:vAlign w:val="center"/>
          </w:tcPr>
          <w:p w14:paraId="4F8FA68D" w14:textId="3EDCCD10" w:rsidR="00815AE6" w:rsidRDefault="00815AE6" w:rsidP="00815AE6">
            <w:pPr>
              <w:pStyle w:val="DDLBodyText"/>
              <w:spacing w:after="0"/>
              <w:jc w:val="center"/>
            </w:pPr>
            <w:r>
              <w:t>0.520</w:t>
            </w:r>
            <w:r w:rsidR="00735B15">
              <w:rPr>
                <w:rFonts w:cs="Arial"/>
              </w:rPr>
              <w:t>±0.131</w:t>
            </w:r>
          </w:p>
        </w:tc>
        <w:tc>
          <w:tcPr>
            <w:tcW w:w="1271" w:type="dxa"/>
            <w:vAlign w:val="center"/>
          </w:tcPr>
          <w:p w14:paraId="54F543AA" w14:textId="4D9C32CE" w:rsidR="00815AE6" w:rsidRDefault="00815AE6" w:rsidP="00815AE6">
            <w:pPr>
              <w:pStyle w:val="DDLBodyText"/>
              <w:spacing w:after="0"/>
              <w:jc w:val="center"/>
            </w:pPr>
            <w:r>
              <w:t>0.034</w:t>
            </w:r>
            <w:r w:rsidR="00735B15">
              <w:rPr>
                <w:rFonts w:cs="Arial"/>
              </w:rPr>
              <w:t>±0.048</w:t>
            </w:r>
          </w:p>
        </w:tc>
        <w:tc>
          <w:tcPr>
            <w:tcW w:w="1272" w:type="dxa"/>
            <w:vAlign w:val="center"/>
          </w:tcPr>
          <w:p w14:paraId="6031C5CB" w14:textId="07887F87" w:rsidR="00815AE6" w:rsidRDefault="00815AE6" w:rsidP="00815AE6">
            <w:pPr>
              <w:pStyle w:val="DDLBodyText"/>
              <w:spacing w:after="0"/>
              <w:jc w:val="center"/>
            </w:pPr>
            <w:r>
              <w:t>ND</w:t>
            </w:r>
          </w:p>
        </w:tc>
        <w:tc>
          <w:tcPr>
            <w:tcW w:w="1316" w:type="dxa"/>
            <w:vAlign w:val="center"/>
          </w:tcPr>
          <w:p w14:paraId="707DF24E" w14:textId="5C6D2F65" w:rsidR="00815AE6" w:rsidRDefault="00815AE6" w:rsidP="00815AE6">
            <w:pPr>
              <w:pStyle w:val="DDLBodyText"/>
              <w:spacing w:after="0"/>
              <w:jc w:val="center"/>
            </w:pPr>
            <w:r>
              <w:t>23.856</w:t>
            </w:r>
            <w:r w:rsidR="00735B15">
              <w:rPr>
                <w:rFonts w:cs="Arial"/>
              </w:rPr>
              <w:t>±0.299</w:t>
            </w:r>
          </w:p>
        </w:tc>
        <w:tc>
          <w:tcPr>
            <w:tcW w:w="1272" w:type="dxa"/>
            <w:vAlign w:val="center"/>
          </w:tcPr>
          <w:p w14:paraId="2AC59A51" w14:textId="5FE08FB9" w:rsidR="00815AE6" w:rsidRDefault="00815AE6" w:rsidP="00815AE6">
            <w:pPr>
              <w:pStyle w:val="DDLBodyText"/>
              <w:spacing w:after="0"/>
              <w:jc w:val="center"/>
            </w:pPr>
            <w:r>
              <w:t>2.772</w:t>
            </w:r>
            <w:r w:rsidR="00735B15">
              <w:rPr>
                <w:rFonts w:cs="Arial"/>
              </w:rPr>
              <w:t>±0.592</w:t>
            </w:r>
          </w:p>
        </w:tc>
        <w:tc>
          <w:tcPr>
            <w:tcW w:w="1516" w:type="dxa"/>
            <w:tcBorders>
              <w:right w:val="nil"/>
            </w:tcBorders>
            <w:vAlign w:val="center"/>
          </w:tcPr>
          <w:p w14:paraId="79BDD230" w14:textId="340E0AAA" w:rsidR="00815AE6" w:rsidRDefault="00815AE6" w:rsidP="00815AE6">
            <w:pPr>
              <w:pStyle w:val="DDLBodyText"/>
              <w:spacing w:after="0"/>
              <w:jc w:val="center"/>
            </w:pPr>
            <w:r>
              <w:t>20.068</w:t>
            </w:r>
            <w:r w:rsidR="00735B15">
              <w:rPr>
                <w:rFonts w:cs="Arial"/>
              </w:rPr>
              <w:t>±3.600</w:t>
            </w:r>
          </w:p>
        </w:tc>
      </w:tr>
    </w:tbl>
    <w:p w14:paraId="567CD0F6" w14:textId="0A6040B6" w:rsidR="001A296E" w:rsidDel="00FA677D" w:rsidRDefault="00815AE6" w:rsidP="001A296E">
      <w:pPr>
        <w:pStyle w:val="DDLBodyText"/>
        <w:spacing w:after="0"/>
        <w:rPr>
          <w:del w:id="47" w:author="Regina Scherließ" w:date="2019-09-10T11:48:00Z"/>
        </w:rPr>
      </w:pPr>
      <w:r w:rsidRPr="00815AE6">
        <w:t>ND, not determined</w:t>
      </w:r>
      <w:ins w:id="48" w:author="Regina Scherließ" w:date="2019-09-10T11:48:00Z">
        <w:r w:rsidR="00FA677D">
          <w:t xml:space="preserve"> </w:t>
        </w:r>
      </w:ins>
    </w:p>
    <w:p w14:paraId="245546E7" w14:textId="37AAD248" w:rsidR="001A296E" w:rsidRDefault="001A296E" w:rsidP="001A296E">
      <w:pPr>
        <w:pStyle w:val="DDLBodyText"/>
        <w:spacing w:after="0"/>
        <w:rPr>
          <w:ins w:id="49" w:author="Regina Scherließ" w:date="2019-09-10T11:48:00Z"/>
        </w:rPr>
      </w:pPr>
      <w:r w:rsidRPr="001A296E">
        <w:rPr>
          <w:vertAlign w:val="superscript"/>
        </w:rPr>
        <w:t>a</w:t>
      </w:r>
      <w:r>
        <w:t xml:space="preserve"> concentrations expressed at </w:t>
      </w:r>
      <w:r>
        <w:rPr>
          <w:rFonts w:cs="Arial"/>
        </w:rPr>
        <w:t>µ</w:t>
      </w:r>
      <w:r>
        <w:t>g/mL</w:t>
      </w:r>
      <w:r w:rsidR="0042797F">
        <w:t xml:space="preserve">; </w:t>
      </w:r>
      <w:r w:rsidRPr="001A296E">
        <w:rPr>
          <w:vertAlign w:val="superscript"/>
        </w:rPr>
        <w:t>b</w:t>
      </w:r>
      <w:r>
        <w:t xml:space="preserve"> concentrations expressed at </w:t>
      </w:r>
      <w:r>
        <w:rPr>
          <w:rFonts w:cs="Arial"/>
        </w:rPr>
        <w:t>µ</w:t>
      </w:r>
      <w:r>
        <w:t>g/g</w:t>
      </w:r>
    </w:p>
    <w:p w14:paraId="299F4236" w14:textId="77777777" w:rsidR="00FA677D" w:rsidRPr="00815AE6" w:rsidRDefault="00FA677D" w:rsidP="001A296E">
      <w:pPr>
        <w:pStyle w:val="DDLBodyText"/>
        <w:spacing w:after="0"/>
      </w:pPr>
    </w:p>
    <w:p w14:paraId="0FD4B584" w14:textId="77777777" w:rsidR="00BF3BCE" w:rsidRPr="00C66EC2" w:rsidRDefault="00BF3BCE" w:rsidP="00BF3BCE">
      <w:pPr>
        <w:autoSpaceDE w:val="0"/>
        <w:autoSpaceDN w:val="0"/>
        <w:adjustRightInd w:val="0"/>
        <w:spacing w:after="0"/>
      </w:pPr>
      <w:r w:rsidRPr="00C66EC2">
        <w:lastRenderedPageBreak/>
        <w:t>Similarly, the brain-to-plasma concentration ratios (</w:t>
      </w:r>
      <w:r w:rsidRPr="005B1FE9">
        <w:rPr>
          <w:b/>
        </w:rPr>
        <w:t>Figure 1A</w:t>
      </w:r>
      <w:r w:rsidRPr="00C66EC2">
        <w:t xml:space="preserve">) are higher after instillation of the gel </w:t>
      </w:r>
      <w:r w:rsidRPr="00BF3BCE">
        <w:t>than</w:t>
      </w:r>
      <w:r w:rsidRPr="00C66EC2">
        <w:t xml:space="preserve"> the</w:t>
      </w:r>
      <w:r>
        <w:t xml:space="preserve"> corresponding</w:t>
      </w:r>
      <w:r w:rsidRPr="00C66EC2">
        <w:t xml:space="preserve"> </w:t>
      </w:r>
      <w:proofErr w:type="spellStart"/>
      <w:r w:rsidRPr="00C66EC2">
        <w:t>micropipete</w:t>
      </w:r>
      <w:proofErr w:type="spellEnd"/>
      <w:r w:rsidRPr="00C66EC2">
        <w:t xml:space="preserve"> (mean values at 5 min: 0</w:t>
      </w:r>
      <w:r>
        <w:t>.</w:t>
      </w:r>
      <w:r w:rsidRPr="00C66EC2">
        <w:t xml:space="preserve">071 versus 0; at 15 min: 0.116 </w:t>
      </w:r>
      <w:r w:rsidRPr="00C66EC2">
        <w:rPr>
          <w:i/>
        </w:rPr>
        <w:t>versus</w:t>
      </w:r>
      <w:r w:rsidRPr="00C66EC2">
        <w:t xml:space="preserve"> 0.033)</w:t>
      </w:r>
      <w:r>
        <w:t>, as well as in the lung (</w:t>
      </w:r>
      <w:r w:rsidRPr="005B1FE9">
        <w:rPr>
          <w:b/>
        </w:rPr>
        <w:t>Figure 1B</w:t>
      </w:r>
      <w:r>
        <w:t>).</w:t>
      </w:r>
    </w:p>
    <w:p w14:paraId="24D9D3C9" w14:textId="77777777" w:rsidR="00815AE6" w:rsidRPr="0042797F" w:rsidRDefault="00815AE6" w:rsidP="00815AE6">
      <w:pPr>
        <w:autoSpaceDE w:val="0"/>
        <w:autoSpaceDN w:val="0"/>
        <w:adjustRightInd w:val="0"/>
        <w:spacing w:after="0"/>
        <w:rPr>
          <w:rFonts w:cs="Arial"/>
          <w:b/>
          <w:szCs w:val="18"/>
        </w:rPr>
      </w:pPr>
    </w:p>
    <w:p w14:paraId="05E93DCC" w14:textId="77777777" w:rsidR="00815AE6" w:rsidRDefault="00815AE6" w:rsidP="00815AE6">
      <w:pPr>
        <w:autoSpaceDE w:val="0"/>
        <w:autoSpaceDN w:val="0"/>
        <w:adjustRightInd w:val="0"/>
        <w:spacing w:after="0"/>
        <w:rPr>
          <w:rFonts w:cs="Arial"/>
          <w:b/>
          <w:szCs w:val="18"/>
          <w:lang w:val="en-US"/>
        </w:rPr>
      </w:pPr>
    </w:p>
    <w:p w14:paraId="40D88FEE" w14:textId="682FBDD5" w:rsidR="00815AE6" w:rsidRDefault="00735B15" w:rsidP="00815AE6">
      <w:pPr>
        <w:autoSpaceDE w:val="0"/>
        <w:autoSpaceDN w:val="0"/>
        <w:adjustRightInd w:val="0"/>
        <w:spacing w:after="0"/>
        <w:rPr>
          <w:rFonts w:cs="Arial"/>
          <w:b/>
          <w:szCs w:val="18"/>
          <w:lang w:val="en-US"/>
        </w:rPr>
      </w:pPr>
      <w:r w:rsidRPr="00735B15">
        <w:rPr>
          <w:rFonts w:cs="Arial"/>
          <w:b/>
          <w:noProof/>
          <w:szCs w:val="18"/>
          <w:lang w:val="pt-PT" w:eastAsia="pt-PT"/>
        </w:rPr>
        <w:drawing>
          <wp:inline distT="0" distB="0" distL="0" distR="0" wp14:anchorId="345623C0" wp14:editId="1476FBEA">
            <wp:extent cx="5760720" cy="1831036"/>
            <wp:effectExtent l="0" t="0" r="0" b="0"/>
            <wp:docPr id="1" name="Imagem 1" descr="D:\BD - 16 Fevereiro 2019\Joana Gonçalves\Artigo in vivo\Results_graphs\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D - 16 Fevereiro 2019\Joana Gonçalves\Artigo in vivo\Results_graphs\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2C11F" w14:textId="77777777" w:rsidR="00815AE6" w:rsidRDefault="00815AE6" w:rsidP="00815AE6">
      <w:pPr>
        <w:autoSpaceDE w:val="0"/>
        <w:autoSpaceDN w:val="0"/>
        <w:adjustRightInd w:val="0"/>
        <w:spacing w:after="0"/>
        <w:rPr>
          <w:rFonts w:cs="Arial"/>
          <w:b/>
          <w:szCs w:val="18"/>
          <w:lang w:val="en-US"/>
        </w:rPr>
      </w:pPr>
    </w:p>
    <w:p w14:paraId="070079F7" w14:textId="26C17DDB" w:rsidR="00815AE6" w:rsidRPr="00815AE6" w:rsidRDefault="00815AE6" w:rsidP="00815AE6">
      <w:pPr>
        <w:autoSpaceDE w:val="0"/>
        <w:autoSpaceDN w:val="0"/>
        <w:adjustRightInd w:val="0"/>
        <w:spacing w:after="0"/>
        <w:rPr>
          <w:rFonts w:cs="Arial"/>
          <w:b/>
          <w:szCs w:val="18"/>
          <w:lang w:val="en-US"/>
        </w:rPr>
      </w:pPr>
      <w:r w:rsidRPr="00815AE6">
        <w:rPr>
          <w:rFonts w:cs="Arial"/>
          <w:b/>
          <w:szCs w:val="18"/>
          <w:lang w:val="en-US"/>
        </w:rPr>
        <w:t>Figure 1 -</w:t>
      </w:r>
      <w:r w:rsidRPr="00815AE6">
        <w:rPr>
          <w:rFonts w:cs="Arial"/>
          <w:szCs w:val="18"/>
          <w:lang w:val="en-US"/>
        </w:rPr>
        <w:t xml:space="preserve"> Tissue-to-plasma concentratio</w:t>
      </w:r>
      <w:r>
        <w:rPr>
          <w:rFonts w:cs="Arial"/>
          <w:szCs w:val="18"/>
          <w:lang w:val="en-US"/>
        </w:rPr>
        <w:t xml:space="preserve">n ratios of levetiracetam at 5 and </w:t>
      </w:r>
      <w:r w:rsidRPr="00815AE6">
        <w:rPr>
          <w:rFonts w:cs="Arial"/>
          <w:szCs w:val="18"/>
          <w:lang w:val="en-US"/>
        </w:rPr>
        <w:t>15</w:t>
      </w:r>
      <w:r>
        <w:rPr>
          <w:rFonts w:cs="Arial"/>
          <w:szCs w:val="18"/>
          <w:lang w:val="en-US"/>
        </w:rPr>
        <w:t xml:space="preserve"> </w:t>
      </w:r>
      <w:r w:rsidRPr="00815AE6">
        <w:rPr>
          <w:rFonts w:cs="Arial"/>
          <w:szCs w:val="18"/>
          <w:lang w:val="en-US"/>
        </w:rPr>
        <w:t>min after administra</w:t>
      </w:r>
      <w:r w:rsidR="005B1FE9">
        <w:rPr>
          <w:rFonts w:cs="Arial"/>
          <w:szCs w:val="18"/>
          <w:lang w:val="en-US"/>
        </w:rPr>
        <w:t xml:space="preserve">tion of levetiracetam </w:t>
      </w:r>
      <w:r w:rsidR="005B1FE9" w:rsidRPr="005B1FE9">
        <w:t xml:space="preserve">(625 </w:t>
      </w:r>
      <w:proofErr w:type="spellStart"/>
      <w:r w:rsidR="005B1FE9" w:rsidRPr="005B1FE9">
        <w:t>μg</w:t>
      </w:r>
      <w:proofErr w:type="spellEnd"/>
      <w:r w:rsidR="005B1FE9" w:rsidRPr="005B1FE9">
        <w:t>/animal)</w:t>
      </w:r>
      <w:r w:rsidR="005B1FE9">
        <w:t xml:space="preserve"> </w:t>
      </w:r>
      <w:r>
        <w:rPr>
          <w:rFonts w:cs="Arial"/>
          <w:szCs w:val="18"/>
          <w:lang w:val="en-US"/>
        </w:rPr>
        <w:t xml:space="preserve">with the </w:t>
      </w:r>
      <w:proofErr w:type="spellStart"/>
      <w:r>
        <w:rPr>
          <w:rFonts w:cs="Arial"/>
          <w:szCs w:val="18"/>
          <w:lang w:val="en-US"/>
        </w:rPr>
        <w:t>micropipetor</w:t>
      </w:r>
      <w:proofErr w:type="spellEnd"/>
      <w:r>
        <w:rPr>
          <w:rFonts w:cs="Arial"/>
          <w:szCs w:val="18"/>
          <w:lang w:val="en-US"/>
        </w:rPr>
        <w:t xml:space="preserve"> and the polyurethane tube</w:t>
      </w:r>
      <w:r w:rsidRPr="00815AE6">
        <w:rPr>
          <w:rFonts w:cs="Arial"/>
          <w:szCs w:val="18"/>
          <w:lang w:val="en-US"/>
        </w:rPr>
        <w:t xml:space="preserve">. </w:t>
      </w:r>
      <w:r w:rsidRPr="00815AE6">
        <w:rPr>
          <w:rFonts w:cs="Arial"/>
          <w:b/>
          <w:bCs/>
          <w:szCs w:val="18"/>
          <w:lang w:val="en-US"/>
        </w:rPr>
        <w:t xml:space="preserve">A </w:t>
      </w:r>
      <w:r w:rsidRPr="00815AE6">
        <w:rPr>
          <w:rFonts w:cs="Arial"/>
          <w:szCs w:val="18"/>
          <w:lang w:val="en-US"/>
        </w:rPr>
        <w:t xml:space="preserve">represents the brain-to-plasma concentration ratios variation </w:t>
      </w:r>
      <w:r w:rsidRPr="00815AE6">
        <w:rPr>
          <w:rFonts w:cs="Arial"/>
          <w:i/>
          <w:iCs/>
          <w:szCs w:val="18"/>
          <w:lang w:val="en-US"/>
        </w:rPr>
        <w:t xml:space="preserve">versus </w:t>
      </w:r>
      <w:r w:rsidRPr="00815AE6">
        <w:rPr>
          <w:rFonts w:cs="Arial"/>
          <w:szCs w:val="18"/>
          <w:lang w:val="en-US"/>
        </w:rPr>
        <w:t xml:space="preserve">time; </w:t>
      </w:r>
      <w:r w:rsidRPr="00815AE6">
        <w:rPr>
          <w:rFonts w:cs="Arial"/>
          <w:b/>
          <w:bCs/>
          <w:szCs w:val="18"/>
          <w:lang w:val="en-US"/>
        </w:rPr>
        <w:t>B</w:t>
      </w:r>
      <w:r>
        <w:rPr>
          <w:rFonts w:cs="Arial"/>
          <w:b/>
          <w:bCs/>
          <w:szCs w:val="18"/>
          <w:lang w:val="en-US"/>
        </w:rPr>
        <w:t xml:space="preserve"> </w:t>
      </w:r>
      <w:r w:rsidRPr="00815AE6">
        <w:rPr>
          <w:rFonts w:cs="Arial"/>
          <w:szCs w:val="18"/>
          <w:lang w:val="en-US"/>
        </w:rPr>
        <w:t xml:space="preserve">represents the lung-to-plasma concentration ratios variation </w:t>
      </w:r>
      <w:r w:rsidRPr="00815AE6">
        <w:rPr>
          <w:rFonts w:cs="Arial"/>
          <w:i/>
          <w:iCs/>
          <w:szCs w:val="18"/>
          <w:lang w:val="en-US"/>
        </w:rPr>
        <w:t xml:space="preserve">versus </w:t>
      </w:r>
      <w:r w:rsidRPr="00815AE6">
        <w:rPr>
          <w:rFonts w:cs="Arial"/>
          <w:szCs w:val="18"/>
          <w:lang w:val="en-US"/>
        </w:rPr>
        <w:t>time</w:t>
      </w:r>
      <w:r>
        <w:rPr>
          <w:rFonts w:cs="Arial"/>
          <w:szCs w:val="18"/>
          <w:lang w:val="en-US"/>
        </w:rPr>
        <w:t>.</w:t>
      </w:r>
      <w:r w:rsidR="00405CEB">
        <w:rPr>
          <w:rFonts w:cs="Arial"/>
          <w:szCs w:val="18"/>
          <w:lang w:val="en-US"/>
        </w:rPr>
        <w:t xml:space="preserve"> Data is represented as mean ± standard error of mean (SEM)</w:t>
      </w:r>
      <w:r w:rsidR="00405CEB">
        <w:rPr>
          <w:rFonts w:cs="Arial"/>
          <w:color w:val="545454"/>
          <w:shd w:val="clear" w:color="auto" w:fill="FFFFFF"/>
        </w:rPr>
        <w:t>.</w:t>
      </w:r>
    </w:p>
    <w:p w14:paraId="7F328F17" w14:textId="77777777" w:rsidR="00815AE6" w:rsidRDefault="00815AE6" w:rsidP="00A0358B">
      <w:pPr>
        <w:pStyle w:val="DDLBodyText"/>
        <w:rPr>
          <w:b/>
        </w:rPr>
      </w:pPr>
    </w:p>
    <w:p w14:paraId="2215784B" w14:textId="77777777" w:rsidR="00815AE6" w:rsidRDefault="00815AE6" w:rsidP="00A0358B">
      <w:pPr>
        <w:pStyle w:val="DDLBodyText"/>
        <w:rPr>
          <w:b/>
        </w:rPr>
      </w:pPr>
    </w:p>
    <w:p w14:paraId="44BB0795" w14:textId="3AD1EA47" w:rsidR="0044775F" w:rsidRDefault="0044775F" w:rsidP="00A0358B">
      <w:pPr>
        <w:pStyle w:val="DDLBodyText"/>
        <w:rPr>
          <w:b/>
        </w:rPr>
      </w:pPr>
      <w:r>
        <w:rPr>
          <w:b/>
        </w:rPr>
        <w:t>Discussion</w:t>
      </w:r>
    </w:p>
    <w:p w14:paraId="7D59341A" w14:textId="4DFA2516" w:rsidR="0044775F" w:rsidRPr="001A296E" w:rsidRDefault="001A296E" w:rsidP="00A0358B">
      <w:pPr>
        <w:pStyle w:val="DDLBodyText"/>
        <w:rPr>
          <w:szCs w:val="18"/>
        </w:rPr>
      </w:pPr>
      <w:r>
        <w:rPr>
          <w:szCs w:val="18"/>
        </w:rPr>
        <w:t xml:space="preserve">The study herein presented compared the concentrations and tissue-plasma ratios found for levetiracetam after its nasal administration in a </w:t>
      </w:r>
      <w:proofErr w:type="spellStart"/>
      <w:r>
        <w:rPr>
          <w:szCs w:val="18"/>
        </w:rPr>
        <w:t>thermoreversible</w:t>
      </w:r>
      <w:proofErr w:type="spellEnd"/>
      <w:r>
        <w:rPr>
          <w:szCs w:val="18"/>
        </w:rPr>
        <w:t xml:space="preserve"> gel through a </w:t>
      </w:r>
      <w:proofErr w:type="spellStart"/>
      <w:r>
        <w:rPr>
          <w:szCs w:val="18"/>
        </w:rPr>
        <w:t>micropipettor</w:t>
      </w:r>
      <w:proofErr w:type="spellEnd"/>
      <w:r>
        <w:rPr>
          <w:szCs w:val="18"/>
        </w:rPr>
        <w:t xml:space="preserve"> and a polyurethane tube inserted in the nasal </w:t>
      </w:r>
      <w:proofErr w:type="spellStart"/>
      <w:r>
        <w:rPr>
          <w:szCs w:val="18"/>
        </w:rPr>
        <w:t>cavity.</w:t>
      </w:r>
      <w:r w:rsidR="0044775F" w:rsidRPr="001A296E">
        <w:rPr>
          <w:szCs w:val="18"/>
        </w:rPr>
        <w:t>The</w:t>
      </w:r>
      <w:proofErr w:type="spellEnd"/>
      <w:r>
        <w:rPr>
          <w:szCs w:val="18"/>
        </w:rPr>
        <w:t xml:space="preserve"> </w:t>
      </w:r>
      <w:r w:rsidR="0044775F" w:rsidRPr="001A296E">
        <w:rPr>
          <w:szCs w:val="18"/>
        </w:rPr>
        <w:t xml:space="preserve">5 and 15 min post-dosing </w:t>
      </w:r>
      <w:r>
        <w:rPr>
          <w:szCs w:val="18"/>
        </w:rPr>
        <w:t xml:space="preserve">times </w:t>
      </w:r>
      <w:r w:rsidR="0044775F" w:rsidRPr="001A296E">
        <w:rPr>
          <w:szCs w:val="18"/>
        </w:rPr>
        <w:t>were selected</w:t>
      </w:r>
      <w:r w:rsidR="00E57C40">
        <w:rPr>
          <w:szCs w:val="18"/>
        </w:rPr>
        <w:t>,</w:t>
      </w:r>
      <w:r w:rsidR="0044775F" w:rsidRPr="001A296E">
        <w:rPr>
          <w:szCs w:val="18"/>
        </w:rPr>
        <w:t xml:space="preserve"> </w:t>
      </w:r>
      <w:r>
        <w:rPr>
          <w:szCs w:val="18"/>
        </w:rPr>
        <w:t>because the</w:t>
      </w:r>
      <w:r w:rsidR="00E57C40">
        <w:rPr>
          <w:szCs w:val="18"/>
        </w:rPr>
        <w:t xml:space="preserve"> direct nose-to-brain transport of levetiracetam was found at those time points after the</w:t>
      </w:r>
      <w:r>
        <w:rPr>
          <w:szCs w:val="18"/>
        </w:rPr>
        <w:t xml:space="preserve"> same formulation </w:t>
      </w:r>
      <w:r w:rsidR="00E57C40">
        <w:rPr>
          <w:szCs w:val="18"/>
        </w:rPr>
        <w:t>has been</w:t>
      </w:r>
      <w:r>
        <w:rPr>
          <w:szCs w:val="18"/>
        </w:rPr>
        <w:t xml:space="preserve"> administered with the </w:t>
      </w:r>
      <w:proofErr w:type="spellStart"/>
      <w:r w:rsidRPr="001A296E">
        <w:rPr>
          <w:rFonts w:cs="Arial"/>
          <w:szCs w:val="18"/>
        </w:rPr>
        <w:t>MicroSprayer</w:t>
      </w:r>
      <w:proofErr w:type="spellEnd"/>
      <w:r w:rsidRPr="001A296E">
        <w:rPr>
          <w:rFonts w:cs="Arial"/>
          <w:szCs w:val="18"/>
        </w:rPr>
        <w:t xml:space="preserve">® </w:t>
      </w:r>
      <w:proofErr w:type="spellStart"/>
      <w:r w:rsidRPr="001A296E">
        <w:rPr>
          <w:rFonts w:cs="Arial"/>
          <w:szCs w:val="18"/>
        </w:rPr>
        <w:t>Aerosolizer</w:t>
      </w:r>
      <w:proofErr w:type="spellEnd"/>
      <w:r w:rsidR="00E57C40">
        <w:rPr>
          <w:rFonts w:cs="Arial"/>
          <w:szCs w:val="18"/>
        </w:rPr>
        <w:t xml:space="preserve"> </w:t>
      </w:r>
      <w:r w:rsidR="00E57C40" w:rsidRPr="001A296E">
        <w:rPr>
          <w:rFonts w:cs="Arial"/>
          <w:szCs w:val="18"/>
          <w:vertAlign w:val="superscript"/>
        </w:rPr>
        <w:t>[2]</w:t>
      </w:r>
      <w:r w:rsidR="00E57C40">
        <w:rPr>
          <w:szCs w:val="18"/>
        </w:rPr>
        <w:t>.</w:t>
      </w:r>
    </w:p>
    <w:p w14:paraId="234612B7" w14:textId="46D4009E" w:rsidR="00022D72" w:rsidRPr="001A296E" w:rsidRDefault="00022D72" w:rsidP="00022D72">
      <w:pPr>
        <w:pStyle w:val="DDLBodyText"/>
        <w:rPr>
          <w:rFonts w:cs="Arial"/>
          <w:szCs w:val="18"/>
        </w:rPr>
      </w:pPr>
      <w:r w:rsidRPr="001A296E">
        <w:rPr>
          <w:szCs w:val="18"/>
        </w:rPr>
        <w:t xml:space="preserve">Analysing Table 1, it is evident that the lowest quantity of levetiracetam systemically absorbed was achieved when using the </w:t>
      </w:r>
      <w:proofErr w:type="spellStart"/>
      <w:r w:rsidRPr="001A296E">
        <w:rPr>
          <w:szCs w:val="18"/>
        </w:rPr>
        <w:t>micropipettor</w:t>
      </w:r>
      <w:proofErr w:type="spellEnd"/>
      <w:r w:rsidRPr="001A296E">
        <w:rPr>
          <w:szCs w:val="18"/>
        </w:rPr>
        <w:t>. Indeed, p</w:t>
      </w:r>
      <w:r w:rsidR="005B1FE9" w:rsidRPr="001A296E">
        <w:rPr>
          <w:rFonts w:cs="Arial"/>
          <w:color w:val="000000"/>
          <w:szCs w:val="18"/>
          <w:lang w:val="en-US"/>
        </w:rPr>
        <w:t>lacing the nasal</w:t>
      </w:r>
      <w:r w:rsidRPr="001A296E">
        <w:rPr>
          <w:rFonts w:cs="Arial"/>
          <w:color w:val="000000"/>
          <w:szCs w:val="18"/>
          <w:lang w:val="en-US"/>
        </w:rPr>
        <w:t xml:space="preserve"> gel</w:t>
      </w:r>
      <w:r w:rsidR="005B1FE9" w:rsidRPr="001A296E">
        <w:rPr>
          <w:rFonts w:cs="Arial"/>
          <w:color w:val="000000"/>
          <w:szCs w:val="18"/>
          <w:lang w:val="en-US"/>
        </w:rPr>
        <w:t xml:space="preserve"> drops at the opening of the nostrils allows the animal to sniff them into the nasal cavity</w:t>
      </w:r>
      <w:r w:rsidR="00B05932">
        <w:rPr>
          <w:rFonts w:cs="Arial"/>
          <w:color w:val="000000"/>
          <w:szCs w:val="18"/>
          <w:lang w:val="en-US"/>
        </w:rPr>
        <w:t>,</w:t>
      </w:r>
      <w:r w:rsidR="005B1FE9" w:rsidRPr="001A296E">
        <w:rPr>
          <w:rFonts w:cs="Arial"/>
          <w:color w:val="000000"/>
          <w:szCs w:val="18"/>
          <w:lang w:val="en-US"/>
        </w:rPr>
        <w:t xml:space="preserve"> but the tendency </w:t>
      </w:r>
      <w:r w:rsidRPr="001A296E">
        <w:rPr>
          <w:rFonts w:cs="Arial"/>
          <w:color w:val="000000"/>
          <w:szCs w:val="18"/>
          <w:lang w:val="en-US"/>
        </w:rPr>
        <w:t>is probably to</w:t>
      </w:r>
      <w:r w:rsidR="005B1FE9" w:rsidRPr="001A296E">
        <w:rPr>
          <w:rFonts w:cs="Arial"/>
          <w:color w:val="000000"/>
          <w:szCs w:val="18"/>
          <w:lang w:val="en-US"/>
        </w:rPr>
        <w:t xml:space="preserve"> deposit on the nasal floor and be subjected to a </w:t>
      </w:r>
      <w:commentRangeStart w:id="50"/>
      <w:commentRangeStart w:id="51"/>
      <w:r w:rsidR="005B1FE9" w:rsidRPr="001A296E">
        <w:rPr>
          <w:rFonts w:cs="Arial"/>
          <w:color w:val="000000"/>
          <w:szCs w:val="18"/>
          <w:lang w:val="en-US"/>
        </w:rPr>
        <w:t>rapid</w:t>
      </w:r>
      <w:commentRangeEnd w:id="50"/>
      <w:r w:rsidR="00FA677D">
        <w:rPr>
          <w:rStyle w:val="Refdecomentrio"/>
        </w:rPr>
        <w:commentReference w:id="50"/>
      </w:r>
      <w:commentRangeEnd w:id="51"/>
      <w:r w:rsidR="00D84D97">
        <w:rPr>
          <w:rStyle w:val="Refdecomentrio"/>
        </w:rPr>
        <w:commentReference w:id="51"/>
      </w:r>
      <w:r w:rsidR="005B1FE9" w:rsidRPr="001A296E">
        <w:rPr>
          <w:rFonts w:cs="Arial"/>
          <w:color w:val="000000"/>
          <w:szCs w:val="18"/>
          <w:lang w:val="en-US"/>
        </w:rPr>
        <w:t xml:space="preserve"> </w:t>
      </w:r>
      <w:proofErr w:type="spellStart"/>
      <w:r w:rsidR="005B1FE9" w:rsidRPr="001A296E">
        <w:rPr>
          <w:rFonts w:cs="Arial"/>
          <w:color w:val="000000"/>
          <w:szCs w:val="18"/>
          <w:lang w:val="en-US"/>
        </w:rPr>
        <w:t>mucocilliary</w:t>
      </w:r>
      <w:proofErr w:type="spellEnd"/>
      <w:r w:rsidR="005B1FE9" w:rsidRPr="001A296E">
        <w:rPr>
          <w:rFonts w:cs="Arial"/>
          <w:color w:val="000000"/>
          <w:szCs w:val="18"/>
          <w:lang w:val="en-US"/>
        </w:rPr>
        <w:t xml:space="preserve"> clearance</w:t>
      </w:r>
      <w:r w:rsidR="00B32365" w:rsidRPr="001A296E">
        <w:rPr>
          <w:rFonts w:cs="Arial"/>
          <w:color w:val="000000"/>
          <w:szCs w:val="18"/>
          <w:lang w:val="en-US"/>
        </w:rPr>
        <w:t xml:space="preserve"> </w:t>
      </w:r>
      <w:r w:rsidR="00B32365" w:rsidRPr="001A296E">
        <w:rPr>
          <w:rFonts w:cs="Arial"/>
          <w:szCs w:val="18"/>
          <w:vertAlign w:val="superscript"/>
        </w:rPr>
        <w:t>[</w:t>
      </w:r>
      <w:r w:rsidR="00842493">
        <w:rPr>
          <w:rFonts w:cs="Arial"/>
          <w:szCs w:val="18"/>
          <w:vertAlign w:val="superscript"/>
        </w:rPr>
        <w:t>5</w:t>
      </w:r>
      <w:r w:rsidR="00B32365" w:rsidRPr="001A296E">
        <w:rPr>
          <w:rFonts w:cs="Arial"/>
          <w:szCs w:val="18"/>
          <w:vertAlign w:val="superscript"/>
        </w:rPr>
        <w:t>]</w:t>
      </w:r>
      <w:r w:rsidRPr="001A296E">
        <w:rPr>
          <w:rFonts w:cs="Arial"/>
          <w:szCs w:val="18"/>
        </w:rPr>
        <w:t xml:space="preserve">. These facts reduce the mean residence time of the drug to be absorbed in the respiratory epithelium or to be directly delivered into the brain in olfactory epithelium. </w:t>
      </w:r>
    </w:p>
    <w:p w14:paraId="2695BBA9" w14:textId="0F492E8A" w:rsidR="00B32365" w:rsidRPr="00AD19CD" w:rsidRDefault="00022D72" w:rsidP="001843FC">
      <w:pPr>
        <w:pStyle w:val="DDLBodyText"/>
        <w:rPr>
          <w:rFonts w:cs="Arial"/>
          <w:color w:val="000000"/>
          <w:szCs w:val="18"/>
          <w:lang w:val="en-US"/>
        </w:rPr>
      </w:pPr>
      <w:r w:rsidRPr="001A296E">
        <w:rPr>
          <w:rFonts w:cs="Arial"/>
          <w:szCs w:val="18"/>
        </w:rPr>
        <w:t>On the other hand, the n</w:t>
      </w:r>
      <w:r w:rsidR="005B1FE9" w:rsidRPr="001A296E">
        <w:rPr>
          <w:rFonts w:cs="Arial"/>
          <w:color w:val="000000"/>
          <w:szCs w:val="18"/>
          <w:lang w:val="en-US"/>
        </w:rPr>
        <w:t xml:space="preserve">asal </w:t>
      </w:r>
      <w:proofErr w:type="spellStart"/>
      <w:r w:rsidR="005B1FE9" w:rsidRPr="001A296E">
        <w:rPr>
          <w:rFonts w:cs="Arial"/>
          <w:color w:val="000000"/>
          <w:szCs w:val="18"/>
          <w:lang w:val="en-US"/>
        </w:rPr>
        <w:t>thermoreversible</w:t>
      </w:r>
      <w:proofErr w:type="spellEnd"/>
      <w:r w:rsidR="005B1FE9" w:rsidRPr="001A296E">
        <w:rPr>
          <w:rFonts w:cs="Arial"/>
          <w:color w:val="000000"/>
          <w:szCs w:val="18"/>
          <w:lang w:val="en-US"/>
        </w:rPr>
        <w:t xml:space="preserve"> gel administered with the polyurethane tube inserted into de nasal cavity provided higher reproducibility in terms of the emitted dose and allowed a higher systemic absorption in relation to the </w:t>
      </w:r>
      <w:proofErr w:type="spellStart"/>
      <w:r w:rsidR="005B1FE9" w:rsidRPr="001A296E">
        <w:rPr>
          <w:rFonts w:cs="Arial"/>
          <w:color w:val="000000"/>
          <w:szCs w:val="18"/>
          <w:lang w:val="en-US"/>
        </w:rPr>
        <w:t>micropipettor</w:t>
      </w:r>
      <w:proofErr w:type="spellEnd"/>
      <w:r w:rsidR="00E57C40">
        <w:rPr>
          <w:rFonts w:cs="Arial"/>
          <w:color w:val="000000"/>
          <w:szCs w:val="18"/>
          <w:lang w:val="en-US"/>
        </w:rPr>
        <w:t xml:space="preserve"> (Table 1)</w:t>
      </w:r>
      <w:r w:rsidR="005B1FE9" w:rsidRPr="001A296E">
        <w:rPr>
          <w:rFonts w:cs="Arial"/>
          <w:color w:val="000000"/>
          <w:szCs w:val="18"/>
          <w:lang w:val="en-US"/>
        </w:rPr>
        <w:t xml:space="preserve">. </w:t>
      </w:r>
      <w:r w:rsidR="00E57C40">
        <w:rPr>
          <w:rFonts w:cs="Arial"/>
          <w:color w:val="000000"/>
          <w:szCs w:val="18"/>
          <w:lang w:val="en-US"/>
        </w:rPr>
        <w:t>Moreover c</w:t>
      </w:r>
      <w:r w:rsidR="005B1FE9" w:rsidRPr="001A296E">
        <w:rPr>
          <w:rFonts w:cs="Arial"/>
          <w:color w:val="000000"/>
          <w:szCs w:val="18"/>
          <w:lang w:val="en-US"/>
        </w:rPr>
        <w:t xml:space="preserve">omparing the brain-plasma ratios herein found with those reported </w:t>
      </w:r>
      <w:r w:rsidR="00E57C40">
        <w:rPr>
          <w:rFonts w:cs="Arial"/>
          <w:color w:val="000000"/>
          <w:szCs w:val="18"/>
          <w:lang w:val="en-US"/>
        </w:rPr>
        <w:t>with the</w:t>
      </w:r>
      <w:r w:rsidR="005B1FE9" w:rsidRPr="001A296E">
        <w:rPr>
          <w:rFonts w:cs="Arial"/>
          <w:color w:val="000000"/>
          <w:szCs w:val="18"/>
          <w:lang w:val="en-US"/>
        </w:rPr>
        <w:t xml:space="preserve"> </w:t>
      </w:r>
      <w:r w:rsidR="005B1FE9" w:rsidRPr="001A296E">
        <w:rPr>
          <w:rFonts w:cs="Arial"/>
          <w:szCs w:val="18"/>
        </w:rPr>
        <w:t xml:space="preserve">MicroSprayer® </w:t>
      </w:r>
      <w:proofErr w:type="spellStart"/>
      <w:r w:rsidR="005B1FE9" w:rsidRPr="001A296E">
        <w:rPr>
          <w:rFonts w:cs="Arial"/>
          <w:szCs w:val="18"/>
        </w:rPr>
        <w:t>Aerosolizer</w:t>
      </w:r>
      <w:proofErr w:type="spellEnd"/>
      <w:r w:rsidR="00B32365" w:rsidRPr="001A296E">
        <w:rPr>
          <w:rFonts w:cs="Arial"/>
          <w:szCs w:val="18"/>
        </w:rPr>
        <w:t xml:space="preserve"> </w:t>
      </w:r>
      <w:r w:rsidR="005B1FE9" w:rsidRPr="001A296E">
        <w:rPr>
          <w:rFonts w:cs="Arial"/>
          <w:szCs w:val="18"/>
          <w:vertAlign w:val="superscript"/>
        </w:rPr>
        <w:t>[2</w:t>
      </w:r>
      <w:r w:rsidR="001A296E">
        <w:rPr>
          <w:rFonts w:cs="Arial"/>
          <w:szCs w:val="18"/>
          <w:vertAlign w:val="superscript"/>
        </w:rPr>
        <w:t>]</w:t>
      </w:r>
      <w:r w:rsidR="005B1FE9" w:rsidRPr="001A296E">
        <w:rPr>
          <w:rFonts w:cs="Arial"/>
          <w:color w:val="000000"/>
          <w:szCs w:val="18"/>
          <w:lang w:val="en-US"/>
        </w:rPr>
        <w:t>, it is noteworthy that</w:t>
      </w:r>
      <w:r w:rsidR="00B32365" w:rsidRPr="001A296E">
        <w:rPr>
          <w:rFonts w:cs="Arial"/>
          <w:color w:val="000000"/>
          <w:szCs w:val="18"/>
          <w:lang w:val="en-US"/>
        </w:rPr>
        <w:t xml:space="preserve"> the nasal spray achieved higher values, probably because the </w:t>
      </w:r>
      <w:r w:rsidR="005B1FE9" w:rsidRPr="001A296E">
        <w:rPr>
          <w:rFonts w:cs="Arial"/>
          <w:color w:val="000000"/>
          <w:szCs w:val="18"/>
          <w:lang w:val="en-US"/>
        </w:rPr>
        <w:t>widespread distribution of the drug within the nasal</w:t>
      </w:r>
      <w:r w:rsidR="00B32365" w:rsidRPr="001A296E">
        <w:rPr>
          <w:rFonts w:cs="Arial"/>
          <w:color w:val="000000"/>
          <w:szCs w:val="18"/>
          <w:lang w:val="en-US"/>
        </w:rPr>
        <w:t xml:space="preserve"> cavity. C</w:t>
      </w:r>
      <w:r w:rsidR="00B32365" w:rsidRPr="001A296E">
        <w:rPr>
          <w:rFonts w:cs="Arial"/>
          <w:szCs w:val="18"/>
          <w:lang w:val="en-US"/>
        </w:rPr>
        <w:t>onversely</w:t>
      </w:r>
      <w:r w:rsidR="005B1FE9" w:rsidRPr="001A296E">
        <w:rPr>
          <w:rFonts w:cs="Arial"/>
          <w:color w:val="000000"/>
          <w:szCs w:val="18"/>
          <w:lang w:val="en-US"/>
        </w:rPr>
        <w:t xml:space="preserve">, </w:t>
      </w:r>
      <w:r w:rsidR="00B32365" w:rsidRPr="001A296E">
        <w:rPr>
          <w:rFonts w:cs="Arial"/>
          <w:color w:val="000000"/>
          <w:szCs w:val="18"/>
          <w:lang w:val="en-US"/>
        </w:rPr>
        <w:t>levetiracetam</w:t>
      </w:r>
      <w:r w:rsidR="005B1FE9" w:rsidRPr="001A296E">
        <w:rPr>
          <w:rFonts w:cs="Arial"/>
          <w:color w:val="000000"/>
          <w:szCs w:val="18"/>
          <w:lang w:val="en-US"/>
        </w:rPr>
        <w:t xml:space="preserve"> deposition </w:t>
      </w:r>
      <w:r w:rsidR="00B32365" w:rsidRPr="001A296E">
        <w:rPr>
          <w:rFonts w:cs="Arial"/>
          <w:color w:val="000000"/>
          <w:szCs w:val="18"/>
          <w:lang w:val="en-US"/>
        </w:rPr>
        <w:t>in</w:t>
      </w:r>
      <w:r w:rsidR="005B1FE9" w:rsidRPr="001A296E">
        <w:rPr>
          <w:rFonts w:cs="Arial"/>
          <w:color w:val="000000"/>
          <w:szCs w:val="18"/>
          <w:lang w:val="en-US"/>
        </w:rPr>
        <w:t xml:space="preserve"> lungs </w:t>
      </w:r>
      <w:r w:rsidR="001A296E" w:rsidRPr="001A296E">
        <w:rPr>
          <w:rFonts w:cs="Arial"/>
          <w:color w:val="000000"/>
          <w:szCs w:val="18"/>
          <w:lang w:val="en-US"/>
        </w:rPr>
        <w:t>was</w:t>
      </w:r>
      <w:r w:rsidR="00B32365" w:rsidRPr="001A296E">
        <w:rPr>
          <w:rFonts w:cs="Arial"/>
          <w:color w:val="000000"/>
          <w:szCs w:val="18"/>
          <w:lang w:val="en-US"/>
        </w:rPr>
        <w:t xml:space="preserve"> </w:t>
      </w:r>
      <w:r w:rsidRPr="001A296E">
        <w:rPr>
          <w:rFonts w:cs="Arial"/>
          <w:color w:val="000000"/>
          <w:szCs w:val="18"/>
          <w:lang w:val="en-US"/>
        </w:rPr>
        <w:t>considerably</w:t>
      </w:r>
      <w:r w:rsidR="005B1FE9" w:rsidRPr="001A296E">
        <w:rPr>
          <w:rFonts w:cs="Arial"/>
          <w:color w:val="000000"/>
          <w:szCs w:val="18"/>
          <w:lang w:val="en-US"/>
        </w:rPr>
        <w:t xml:space="preserve"> augmented</w:t>
      </w:r>
      <w:r w:rsidR="00B32365" w:rsidRPr="001A296E">
        <w:rPr>
          <w:rFonts w:cs="Arial"/>
          <w:color w:val="000000"/>
          <w:szCs w:val="18"/>
          <w:lang w:val="en-US"/>
        </w:rPr>
        <w:t xml:space="preserve"> with the polyurethane tube</w:t>
      </w:r>
      <w:r w:rsidR="001A296E" w:rsidRPr="001A296E">
        <w:rPr>
          <w:rFonts w:cs="Arial"/>
          <w:color w:val="000000"/>
          <w:szCs w:val="18"/>
          <w:lang w:val="en-US"/>
        </w:rPr>
        <w:t xml:space="preserve">, </w:t>
      </w:r>
      <w:ins w:id="52" w:author="Ana Fortuna" w:date="2019-09-20T22:07:00Z">
        <w:r w:rsidR="00093E79">
          <w:rPr>
            <w:rFonts w:cs="Arial"/>
            <w:color w:val="000000"/>
            <w:szCs w:val="18"/>
            <w:lang w:val="en-US"/>
          </w:rPr>
          <w:t xml:space="preserve">which may increase </w:t>
        </w:r>
      </w:ins>
      <w:del w:id="53" w:author="Ana Fortuna" w:date="2019-09-20T22:07:00Z">
        <w:r w:rsidR="001A296E" w:rsidRPr="001A296E" w:rsidDel="00093E79">
          <w:rPr>
            <w:rFonts w:cs="Arial"/>
            <w:color w:val="000000"/>
            <w:szCs w:val="18"/>
            <w:lang w:val="en-US"/>
          </w:rPr>
          <w:delText xml:space="preserve">suggesting that the </w:delText>
        </w:r>
        <w:commentRangeStart w:id="54"/>
        <w:commentRangeStart w:id="55"/>
        <w:r w:rsidR="001A296E" w:rsidRPr="001A296E" w:rsidDel="00093E79">
          <w:rPr>
            <w:rFonts w:cs="Arial"/>
            <w:color w:val="000000"/>
            <w:szCs w:val="18"/>
            <w:lang w:val="en-US"/>
          </w:rPr>
          <w:delText>spray</w:delText>
        </w:r>
        <w:commentRangeEnd w:id="54"/>
        <w:r w:rsidR="00FA677D" w:rsidDel="00093E79">
          <w:rPr>
            <w:rStyle w:val="Refdecomentrio"/>
          </w:rPr>
          <w:commentReference w:id="54"/>
        </w:r>
      </w:del>
      <w:commentRangeEnd w:id="55"/>
      <w:r w:rsidR="00093E79">
        <w:rPr>
          <w:rStyle w:val="Refdecomentrio"/>
        </w:rPr>
        <w:commentReference w:id="55"/>
      </w:r>
      <w:del w:id="56" w:author="Ana Fortuna" w:date="2019-09-20T22:07:00Z">
        <w:r w:rsidR="001A296E" w:rsidRPr="001A296E" w:rsidDel="00093E79">
          <w:rPr>
            <w:rFonts w:cs="Arial"/>
            <w:color w:val="000000"/>
            <w:szCs w:val="18"/>
            <w:lang w:val="en-US"/>
          </w:rPr>
          <w:delText xml:space="preserve"> will develop fewer </w:delText>
        </w:r>
      </w:del>
      <w:r w:rsidR="001A296E" w:rsidRPr="001A296E">
        <w:rPr>
          <w:rFonts w:cs="Arial"/>
          <w:color w:val="000000"/>
          <w:szCs w:val="18"/>
          <w:lang w:val="en-US"/>
        </w:rPr>
        <w:t>systemic and pulmonary side effects</w:t>
      </w:r>
      <w:ins w:id="57" w:author="Ana Fortuna" w:date="2019-09-20T22:08:00Z">
        <w:r w:rsidR="00093E79">
          <w:rPr>
            <w:rFonts w:cs="Arial"/>
            <w:color w:val="000000"/>
            <w:szCs w:val="18"/>
            <w:lang w:val="en-US"/>
          </w:rPr>
          <w:t xml:space="preserve"> of central drugs</w:t>
        </w:r>
      </w:ins>
      <w:r w:rsidR="001A296E" w:rsidRPr="001A296E">
        <w:rPr>
          <w:rFonts w:cs="Arial"/>
          <w:color w:val="000000"/>
          <w:szCs w:val="18"/>
          <w:lang w:val="en-US"/>
        </w:rPr>
        <w:t>.</w:t>
      </w:r>
      <w:r w:rsidR="001843FC">
        <w:rPr>
          <w:rFonts w:cs="Arial"/>
          <w:color w:val="000000"/>
          <w:szCs w:val="18"/>
          <w:lang w:val="en-US"/>
        </w:rPr>
        <w:t xml:space="preserve"> </w:t>
      </w:r>
      <w:del w:id="58" w:author="Ana Fortuna" w:date="2019-09-20T22:08:00Z">
        <w:r w:rsidR="001843FC" w:rsidDel="00093E79">
          <w:rPr>
            <w:rFonts w:cs="Arial"/>
            <w:color w:val="000000"/>
            <w:szCs w:val="18"/>
            <w:lang w:val="en-US"/>
          </w:rPr>
          <w:delText>It is</w:delText>
        </w:r>
        <w:r w:rsidR="00B05932" w:rsidDel="00093E79">
          <w:rPr>
            <w:rFonts w:cs="Arial"/>
            <w:color w:val="000000"/>
            <w:szCs w:val="18"/>
            <w:lang w:val="en-US"/>
          </w:rPr>
          <w:delText>,</w:delText>
        </w:r>
        <w:r w:rsidR="001843FC" w:rsidDel="00093E79">
          <w:rPr>
            <w:rFonts w:cs="Arial"/>
            <w:color w:val="000000"/>
            <w:szCs w:val="18"/>
            <w:lang w:val="en-US"/>
          </w:rPr>
          <w:delText xml:space="preserve"> however</w:delText>
        </w:r>
        <w:r w:rsidR="00B05932" w:rsidDel="00093E79">
          <w:rPr>
            <w:rFonts w:cs="Arial"/>
            <w:color w:val="000000"/>
            <w:szCs w:val="18"/>
            <w:lang w:val="en-US"/>
          </w:rPr>
          <w:delText>,</w:delText>
        </w:r>
      </w:del>
      <w:ins w:id="59" w:author="Ana Fortuna" w:date="2019-09-20T22:08:00Z">
        <w:r w:rsidR="00093E79">
          <w:rPr>
            <w:rFonts w:cs="Arial"/>
            <w:color w:val="000000"/>
            <w:szCs w:val="18"/>
            <w:lang w:val="en-US"/>
          </w:rPr>
          <w:t>Furthermore, it is</w:t>
        </w:r>
      </w:ins>
      <w:r w:rsidR="001843FC">
        <w:rPr>
          <w:rFonts w:cs="Arial"/>
          <w:color w:val="000000"/>
          <w:szCs w:val="18"/>
          <w:lang w:val="en-US"/>
        </w:rPr>
        <w:t xml:space="preserve"> important to emphasize that the brain-tissue ratio calculated for levetiracetam </w:t>
      </w:r>
      <w:r w:rsidR="00AD19CD">
        <w:rPr>
          <w:rFonts w:cs="Arial"/>
          <w:color w:val="000000"/>
          <w:szCs w:val="18"/>
          <w:lang w:val="en-US"/>
        </w:rPr>
        <w:t xml:space="preserve">5 min </w:t>
      </w:r>
      <w:r w:rsidR="001843FC">
        <w:rPr>
          <w:rFonts w:cs="Arial"/>
          <w:color w:val="000000"/>
          <w:szCs w:val="18"/>
          <w:lang w:val="en-US"/>
        </w:rPr>
        <w:t xml:space="preserve">after its administration with the </w:t>
      </w:r>
      <w:r w:rsidR="001843FC" w:rsidRPr="001A296E">
        <w:rPr>
          <w:rFonts w:cs="Arial"/>
          <w:color w:val="000000"/>
          <w:szCs w:val="18"/>
          <w:lang w:val="en-US"/>
        </w:rPr>
        <w:t>polyurethane tube</w:t>
      </w:r>
      <w:r w:rsidR="00AD19CD">
        <w:rPr>
          <w:rFonts w:cs="Arial"/>
          <w:color w:val="000000"/>
          <w:szCs w:val="18"/>
          <w:lang w:val="en-US"/>
        </w:rPr>
        <w:t xml:space="preserve"> w</w:t>
      </w:r>
      <w:r w:rsidR="00B05932">
        <w:rPr>
          <w:rFonts w:cs="Arial"/>
          <w:color w:val="000000"/>
          <w:szCs w:val="18"/>
          <w:lang w:val="en-US"/>
        </w:rPr>
        <w:t>as</w:t>
      </w:r>
      <w:r w:rsidR="00AD19CD">
        <w:rPr>
          <w:rFonts w:cs="Arial"/>
          <w:color w:val="000000"/>
          <w:szCs w:val="18"/>
          <w:lang w:val="en-US"/>
        </w:rPr>
        <w:t xml:space="preserve"> slightly higher than that observed </w:t>
      </w:r>
      <w:r w:rsidR="00B05932">
        <w:rPr>
          <w:rFonts w:cs="Arial"/>
          <w:color w:val="000000"/>
          <w:szCs w:val="18"/>
          <w:lang w:val="en-US"/>
        </w:rPr>
        <w:t>5 </w:t>
      </w:r>
      <w:r w:rsidR="00AD19CD">
        <w:rPr>
          <w:rFonts w:cs="Arial"/>
          <w:color w:val="000000"/>
          <w:szCs w:val="18"/>
          <w:lang w:val="en-US"/>
        </w:rPr>
        <w:t xml:space="preserve">min after intravenous administration of levetiracetam </w:t>
      </w:r>
      <w:r w:rsidR="00AD19CD" w:rsidRPr="001A296E">
        <w:rPr>
          <w:rFonts w:cs="Arial"/>
          <w:szCs w:val="18"/>
          <w:vertAlign w:val="superscript"/>
        </w:rPr>
        <w:t>[2]</w:t>
      </w:r>
      <w:r w:rsidR="00AD19CD">
        <w:rPr>
          <w:rFonts w:cs="Arial"/>
          <w:szCs w:val="18"/>
        </w:rPr>
        <w:t>, suggesting that it may exist nose-to-brain delivery</w:t>
      </w:r>
      <w:del w:id="60" w:author="Ana Fortuna" w:date="2019-09-20T22:08:00Z">
        <w:r w:rsidR="00AD19CD" w:rsidDel="00093E79">
          <w:rPr>
            <w:rFonts w:cs="Arial"/>
            <w:szCs w:val="18"/>
          </w:rPr>
          <w:delText xml:space="preserve"> but in less extent than with the spray</w:delText>
        </w:r>
      </w:del>
      <w:r w:rsidR="00AD19CD">
        <w:rPr>
          <w:rFonts w:cs="Arial"/>
          <w:szCs w:val="18"/>
        </w:rPr>
        <w:t>.</w:t>
      </w:r>
    </w:p>
    <w:p w14:paraId="09C41C9A" w14:textId="502D53C4" w:rsidR="001A296E" w:rsidRPr="001A296E" w:rsidRDefault="001A296E" w:rsidP="00022D72">
      <w:pPr>
        <w:pStyle w:val="DDLBodyText"/>
        <w:rPr>
          <w:rFonts w:cs="Arial"/>
          <w:b/>
          <w:color w:val="000000"/>
          <w:szCs w:val="18"/>
          <w:lang w:val="en-US"/>
        </w:rPr>
      </w:pPr>
      <w:r w:rsidRPr="001A296E">
        <w:rPr>
          <w:rFonts w:cs="Arial"/>
          <w:b/>
          <w:color w:val="000000"/>
          <w:szCs w:val="18"/>
          <w:lang w:val="en-US"/>
        </w:rPr>
        <w:t>Conclusion</w:t>
      </w:r>
    </w:p>
    <w:p w14:paraId="52F26D11" w14:textId="6F1BD275" w:rsidR="001A296E" w:rsidRPr="001A296E" w:rsidRDefault="001A296E" w:rsidP="00022D72">
      <w:pPr>
        <w:pStyle w:val="DDLBodyText"/>
        <w:rPr>
          <w:rFonts w:cs="Arial"/>
          <w:color w:val="7F7F7F"/>
          <w:szCs w:val="18"/>
          <w:lang w:val="en-US"/>
        </w:rPr>
      </w:pPr>
      <w:r w:rsidRPr="001A296E">
        <w:rPr>
          <w:rFonts w:cs="Arial"/>
          <w:color w:val="000000"/>
          <w:szCs w:val="18"/>
          <w:lang w:val="en-US"/>
        </w:rPr>
        <w:t xml:space="preserve">The results herein reported demonstrate that </w:t>
      </w:r>
      <w:proofErr w:type="spellStart"/>
      <w:r w:rsidRPr="001A296E">
        <w:rPr>
          <w:rFonts w:cs="Arial"/>
          <w:color w:val="000000"/>
          <w:szCs w:val="18"/>
          <w:lang w:val="en-US"/>
        </w:rPr>
        <w:t>aerosoli</w:t>
      </w:r>
      <w:r w:rsidR="00FA677D">
        <w:rPr>
          <w:rFonts w:cs="Arial"/>
          <w:color w:val="000000"/>
          <w:szCs w:val="18"/>
          <w:lang w:val="en-US"/>
        </w:rPr>
        <w:t>s</w:t>
      </w:r>
      <w:r w:rsidRPr="001A296E">
        <w:rPr>
          <w:rFonts w:cs="Arial"/>
          <w:color w:val="000000"/>
          <w:szCs w:val="18"/>
          <w:lang w:val="en-US"/>
        </w:rPr>
        <w:t>ation</w:t>
      </w:r>
      <w:proofErr w:type="spellEnd"/>
      <w:r w:rsidRPr="001A296E">
        <w:rPr>
          <w:rFonts w:cs="Arial"/>
          <w:color w:val="000000"/>
          <w:szCs w:val="18"/>
          <w:lang w:val="en-US"/>
        </w:rPr>
        <w:t xml:space="preserve"> of drugs (formulations) is preferable to attain a direct nose-to-brain delivery in detriment of pulmonary exposition.</w:t>
      </w:r>
      <w:r w:rsidR="00E57C40">
        <w:rPr>
          <w:rFonts w:cs="Arial"/>
          <w:color w:val="000000"/>
          <w:szCs w:val="18"/>
          <w:lang w:val="en-US"/>
        </w:rPr>
        <w:t xml:space="preserve"> Moreover, none of the tested devices provided a direct nose-to-brain transport</w:t>
      </w:r>
      <w:r w:rsidR="00AD19CD">
        <w:rPr>
          <w:rFonts w:cs="Arial"/>
          <w:color w:val="000000"/>
          <w:szCs w:val="18"/>
          <w:lang w:val="en-US"/>
        </w:rPr>
        <w:t xml:space="preserve"> as remarkable as that with the aeros</w:t>
      </w:r>
      <w:r w:rsidR="00B05932">
        <w:rPr>
          <w:rFonts w:cs="Arial"/>
          <w:color w:val="000000"/>
          <w:szCs w:val="18"/>
          <w:lang w:val="en-US"/>
        </w:rPr>
        <w:t>o</w:t>
      </w:r>
      <w:r w:rsidR="00AD19CD">
        <w:rPr>
          <w:rFonts w:cs="Arial"/>
          <w:color w:val="000000"/>
          <w:szCs w:val="18"/>
          <w:lang w:val="en-US"/>
        </w:rPr>
        <w:t xml:space="preserve">lizer </w:t>
      </w:r>
      <w:r w:rsidR="00AD19CD" w:rsidRPr="001A296E">
        <w:rPr>
          <w:rFonts w:cs="Arial"/>
          <w:szCs w:val="18"/>
          <w:vertAlign w:val="superscript"/>
        </w:rPr>
        <w:t>[2]</w:t>
      </w:r>
      <w:r w:rsidR="00E57C40">
        <w:rPr>
          <w:rFonts w:cs="Arial"/>
          <w:color w:val="000000"/>
          <w:szCs w:val="18"/>
          <w:lang w:val="en-US"/>
        </w:rPr>
        <w:t>. It is, hence, extremely important to be aware that the device may hamper</w:t>
      </w:r>
      <w:del w:id="61" w:author="Regina Scherließ" w:date="2019-09-10T11:52:00Z">
        <w:r w:rsidR="00E57C40" w:rsidDel="00FA677D">
          <w:rPr>
            <w:rFonts w:cs="Arial"/>
            <w:color w:val="000000"/>
            <w:szCs w:val="18"/>
            <w:lang w:val="en-US"/>
          </w:rPr>
          <w:delText>s</w:delText>
        </w:r>
      </w:del>
      <w:r w:rsidR="00E57C40">
        <w:rPr>
          <w:rFonts w:cs="Arial"/>
          <w:color w:val="000000"/>
          <w:szCs w:val="18"/>
          <w:lang w:val="en-US"/>
        </w:rPr>
        <w:t xml:space="preserve"> the nose-to-brain delivery</w:t>
      </w:r>
      <w:del w:id="62" w:author="Ana Fortuna" w:date="2019-09-20T22:09:00Z">
        <w:r w:rsidR="00E57C40" w:rsidDel="00093E79">
          <w:rPr>
            <w:rFonts w:cs="Arial"/>
            <w:color w:val="000000"/>
            <w:szCs w:val="18"/>
            <w:lang w:val="en-US"/>
          </w:rPr>
          <w:delText xml:space="preserve">, and whenever possible, </w:delText>
        </w:r>
        <w:commentRangeStart w:id="63"/>
        <w:commentRangeStart w:id="64"/>
        <w:r w:rsidR="00E57C40" w:rsidDel="00093E79">
          <w:rPr>
            <w:rFonts w:cs="Arial"/>
            <w:color w:val="000000"/>
            <w:szCs w:val="18"/>
            <w:lang w:val="en-US"/>
          </w:rPr>
          <w:delText>aerosolizers</w:delText>
        </w:r>
        <w:commentRangeEnd w:id="63"/>
        <w:r w:rsidR="004E5412" w:rsidDel="00093E79">
          <w:rPr>
            <w:rStyle w:val="Refdecomentrio"/>
          </w:rPr>
          <w:commentReference w:id="63"/>
        </w:r>
      </w:del>
      <w:commentRangeEnd w:id="64"/>
      <w:r w:rsidR="00093E79">
        <w:rPr>
          <w:rStyle w:val="Refdecomentrio"/>
        </w:rPr>
        <w:commentReference w:id="64"/>
      </w:r>
      <w:del w:id="65" w:author="Ana Fortuna" w:date="2019-09-20T22:09:00Z">
        <w:r w:rsidR="00E57C40" w:rsidDel="00093E79">
          <w:rPr>
            <w:rFonts w:cs="Arial"/>
            <w:color w:val="000000"/>
            <w:szCs w:val="18"/>
            <w:lang w:val="en-US"/>
          </w:rPr>
          <w:delText xml:space="preserve"> are advisable</w:delText>
        </w:r>
        <w:r w:rsidR="00AD19CD" w:rsidDel="00093E79">
          <w:rPr>
            <w:rFonts w:cs="Arial"/>
            <w:color w:val="000000"/>
            <w:szCs w:val="18"/>
            <w:lang w:val="en-US"/>
          </w:rPr>
          <w:delText xml:space="preserve"> to be used</w:delText>
        </w:r>
      </w:del>
      <w:r w:rsidR="00E57C40">
        <w:rPr>
          <w:rFonts w:cs="Arial"/>
          <w:color w:val="000000"/>
          <w:szCs w:val="18"/>
          <w:lang w:val="en-US"/>
        </w:rPr>
        <w:t>.</w:t>
      </w:r>
      <w:r w:rsidRPr="001A296E">
        <w:rPr>
          <w:rFonts w:cs="Arial"/>
          <w:color w:val="000000"/>
          <w:szCs w:val="18"/>
          <w:lang w:val="en-US"/>
        </w:rPr>
        <w:t xml:space="preserve"> </w:t>
      </w:r>
    </w:p>
    <w:p w14:paraId="7CEAEADB" w14:textId="6E24CADF" w:rsidR="00B32365" w:rsidRPr="001A296E" w:rsidRDefault="00B32365" w:rsidP="005B1FE9">
      <w:pPr>
        <w:autoSpaceDE w:val="0"/>
        <w:autoSpaceDN w:val="0"/>
        <w:adjustRightInd w:val="0"/>
        <w:spacing w:after="0"/>
        <w:jc w:val="left"/>
        <w:rPr>
          <w:rFonts w:ascii="Calibri" w:hAnsi="Calibri" w:cs="Calibri"/>
          <w:color w:val="7F7F7F"/>
          <w:szCs w:val="18"/>
          <w:lang w:val="en-US"/>
        </w:rPr>
      </w:pPr>
    </w:p>
    <w:p w14:paraId="7B2A083C" w14:textId="77777777" w:rsidR="008C1B3D" w:rsidRPr="00BF3BCE" w:rsidRDefault="008C1B3D" w:rsidP="008C1B3D">
      <w:pPr>
        <w:rPr>
          <w:b/>
          <w:lang w:val="pt-PT"/>
        </w:rPr>
      </w:pPr>
      <w:r w:rsidRPr="00BF3BCE">
        <w:rPr>
          <w:b/>
          <w:lang w:val="pt-PT"/>
        </w:rPr>
        <w:t>Acknowledgements</w:t>
      </w:r>
    </w:p>
    <w:p w14:paraId="168ADE22" w14:textId="77777777" w:rsidR="008C1B3D" w:rsidRDefault="008C1B3D" w:rsidP="008C1B3D">
      <w:r w:rsidRPr="00BF3BCE">
        <w:rPr>
          <w:lang w:val="pt-PT"/>
        </w:rPr>
        <w:t xml:space="preserve">The authors acknowledge Fundo Europeu de Desenvolvimento Regional (FEDER), através do programa Portugal-2020 (PT2020), within Programa Operacional Competitividade e Internacionalização (POCI) and Fundação para a Ciência e Tecnologia I.P./MCTES através de fundos nacionais (PIDDAC), for the support through the Research </w:t>
      </w:r>
      <w:r w:rsidRPr="00BF3BCE">
        <w:rPr>
          <w:lang w:val="pt-PT"/>
        </w:rPr>
        <w:lastRenderedPageBreak/>
        <w:t xml:space="preserve">Project no CENTRO-01-0145-FEDER-030752. </w:t>
      </w:r>
      <w:r w:rsidRPr="008C0711">
        <w:t xml:space="preserve">The authors also acknowledge the Coimbra Chemistry Centre, supported by FCT, through the Project </w:t>
      </w:r>
      <w:proofErr w:type="spellStart"/>
      <w:r w:rsidRPr="008C0711">
        <w:t>PEst</w:t>
      </w:r>
      <w:proofErr w:type="spellEnd"/>
      <w:r w:rsidRPr="008C0711">
        <w:t>-OE/QUI/UI0313/2014 and POCI-01-0145-FEDER-007630.</w:t>
      </w:r>
    </w:p>
    <w:p w14:paraId="1349395B" w14:textId="77777777" w:rsidR="008C1B3D" w:rsidRDefault="008C1B3D" w:rsidP="00BF3BCE">
      <w:pPr>
        <w:pStyle w:val="DDLHeading1"/>
      </w:pPr>
    </w:p>
    <w:p w14:paraId="57DCC0FB" w14:textId="0904AC0E" w:rsidR="007D307A" w:rsidRPr="00CF53A1" w:rsidRDefault="007D307A" w:rsidP="0042797F">
      <w:pPr>
        <w:rPr>
          <w:b/>
          <w:lang w:val="en-US"/>
          <w:rPrChange w:id="66" w:author="Ana Fortuna" w:date="2019-09-20T21:57:00Z">
            <w:rPr>
              <w:b/>
              <w:lang w:val="pt-PT"/>
            </w:rPr>
          </w:rPrChange>
        </w:rPr>
      </w:pPr>
      <w:r w:rsidRPr="00CF53A1">
        <w:rPr>
          <w:b/>
          <w:lang w:val="en-US"/>
          <w:rPrChange w:id="67" w:author="Ana Fortuna" w:date="2019-09-20T21:57:00Z">
            <w:rPr>
              <w:b/>
              <w:lang w:val="pt-PT"/>
            </w:rPr>
          </w:rPrChange>
        </w:rPr>
        <w:t>References</w:t>
      </w:r>
    </w:p>
    <w:p w14:paraId="4C78A574" w14:textId="77777777" w:rsidR="00C66EC2" w:rsidRPr="00BF3BCE" w:rsidRDefault="00C66EC2" w:rsidP="00C66EC2">
      <w:pPr>
        <w:pStyle w:val="DDLBullets"/>
        <w:numPr>
          <w:ilvl w:val="0"/>
          <w:numId w:val="0"/>
        </w:numPr>
        <w:ind w:left="284"/>
        <w:rPr>
          <w:rFonts w:cs="Arial"/>
          <w:sz w:val="16"/>
          <w:szCs w:val="16"/>
        </w:rPr>
      </w:pPr>
      <w:r w:rsidRPr="00BF3BCE">
        <w:rPr>
          <w:rStyle w:val="Refdenotadefim"/>
          <w:rFonts w:cs="Arial"/>
          <w:sz w:val="16"/>
          <w:szCs w:val="16"/>
        </w:rPr>
        <w:footnoteRef/>
      </w:r>
      <w:r w:rsidRPr="00BF3BCE">
        <w:rPr>
          <w:rFonts w:cs="Arial"/>
          <w:sz w:val="16"/>
          <w:szCs w:val="16"/>
        </w:rPr>
        <w:t xml:space="preserve"> Djupesland P G, Messina J C, Mahmoud R A: Newman S P, Pitcairn G R, Hooper G, </w:t>
      </w:r>
      <w:proofErr w:type="spellStart"/>
      <w:r w:rsidRPr="00BF3BCE">
        <w:rPr>
          <w:rFonts w:cs="Arial"/>
          <w:sz w:val="16"/>
          <w:szCs w:val="16"/>
        </w:rPr>
        <w:t>Knoch</w:t>
      </w:r>
      <w:proofErr w:type="spellEnd"/>
      <w:r w:rsidRPr="00BF3BCE">
        <w:rPr>
          <w:rFonts w:cs="Arial"/>
          <w:sz w:val="16"/>
          <w:szCs w:val="16"/>
        </w:rPr>
        <w:t xml:space="preserve"> M:  </w:t>
      </w:r>
      <w:r w:rsidRPr="00BF3BCE">
        <w:rPr>
          <w:rFonts w:cs="Arial"/>
          <w:sz w:val="16"/>
          <w:szCs w:val="16"/>
          <w:lang w:val="en-US"/>
        </w:rPr>
        <w:t>The nasal approach to delivering treatment for brain diseases: an anatomic, physiologic, and delivery technology overview</w:t>
      </w:r>
      <w:r w:rsidRPr="00BF3BCE">
        <w:rPr>
          <w:rFonts w:cs="Arial"/>
          <w:sz w:val="16"/>
          <w:szCs w:val="16"/>
        </w:rPr>
        <w:t xml:space="preserve">. </w:t>
      </w:r>
      <w:proofErr w:type="spellStart"/>
      <w:r w:rsidRPr="00BF3BCE">
        <w:rPr>
          <w:rFonts w:cs="Arial"/>
          <w:sz w:val="16"/>
          <w:szCs w:val="16"/>
        </w:rPr>
        <w:t>Ther</w:t>
      </w:r>
      <w:proofErr w:type="spellEnd"/>
      <w:r w:rsidRPr="00BF3BCE">
        <w:rPr>
          <w:rFonts w:cs="Arial"/>
          <w:sz w:val="16"/>
          <w:szCs w:val="16"/>
        </w:rPr>
        <w:t xml:space="preserve"> </w:t>
      </w:r>
      <w:proofErr w:type="spellStart"/>
      <w:r w:rsidRPr="00BF3BCE">
        <w:rPr>
          <w:rFonts w:cs="Arial"/>
          <w:sz w:val="16"/>
          <w:szCs w:val="16"/>
        </w:rPr>
        <w:t>Deliv</w:t>
      </w:r>
      <w:proofErr w:type="spellEnd"/>
      <w:r w:rsidRPr="00BF3BCE">
        <w:rPr>
          <w:rFonts w:cs="Arial"/>
          <w:sz w:val="16"/>
          <w:szCs w:val="16"/>
        </w:rPr>
        <w:t xml:space="preserve"> 2014; 5: pp709-733.</w:t>
      </w:r>
    </w:p>
    <w:p w14:paraId="2E617B9C" w14:textId="2506CD78" w:rsidR="00B32365" w:rsidRPr="00BF3BCE" w:rsidRDefault="00C66EC2" w:rsidP="00B32365">
      <w:pPr>
        <w:pStyle w:val="DDLBullets"/>
        <w:numPr>
          <w:ilvl w:val="0"/>
          <w:numId w:val="0"/>
        </w:numPr>
        <w:ind w:left="284"/>
        <w:rPr>
          <w:rFonts w:eastAsia="FreeSerif" w:cs="Arial"/>
          <w:sz w:val="16"/>
          <w:szCs w:val="16"/>
          <w:lang w:val="en-US"/>
        </w:rPr>
      </w:pPr>
      <w:r w:rsidRPr="00BF3BCE">
        <w:rPr>
          <w:rStyle w:val="Refdenotadefim"/>
          <w:rFonts w:cs="Arial"/>
          <w:sz w:val="16"/>
          <w:szCs w:val="16"/>
        </w:rPr>
        <w:t>2</w:t>
      </w:r>
      <w:r w:rsidRPr="00BF3BCE">
        <w:rPr>
          <w:rFonts w:cs="Arial"/>
          <w:sz w:val="16"/>
          <w:szCs w:val="16"/>
        </w:rPr>
        <w:t xml:space="preserve"> Gonçalves J, Bicker J, Gouveia F, Liberal J, Caetano Oliveira R, Alves G, Falcão A, Fortuna A: </w:t>
      </w:r>
      <w:r w:rsidRPr="00BF3BCE">
        <w:rPr>
          <w:rFonts w:eastAsia="FreeSerif" w:cs="Arial"/>
          <w:i/>
          <w:sz w:val="16"/>
          <w:szCs w:val="16"/>
          <w:lang w:val="en-US"/>
        </w:rPr>
        <w:t>Nose-to-brain delivery of levetiracetam after intranasal administration to mice</w:t>
      </w:r>
      <w:r w:rsidRPr="00BF3BCE">
        <w:rPr>
          <w:rFonts w:eastAsia="FreeSerif" w:cs="Arial"/>
          <w:sz w:val="16"/>
          <w:szCs w:val="16"/>
          <w:lang w:val="en-US"/>
        </w:rPr>
        <w:t xml:space="preserve">. Int J </w:t>
      </w:r>
      <w:proofErr w:type="spellStart"/>
      <w:r w:rsidRPr="00BF3BCE">
        <w:rPr>
          <w:rFonts w:eastAsia="FreeSerif" w:cs="Arial"/>
          <w:sz w:val="16"/>
          <w:szCs w:val="16"/>
          <w:lang w:val="en-US"/>
        </w:rPr>
        <w:t>Pharmaceut</w:t>
      </w:r>
      <w:proofErr w:type="spellEnd"/>
      <w:r w:rsidRPr="00BF3BCE">
        <w:rPr>
          <w:rFonts w:eastAsia="FreeSerif" w:cs="Arial"/>
          <w:sz w:val="16"/>
          <w:szCs w:val="16"/>
          <w:lang w:val="en-US"/>
        </w:rPr>
        <w:t xml:space="preserve"> 2019; 564: pp 329-339.</w:t>
      </w:r>
    </w:p>
    <w:p w14:paraId="11052DC4" w14:textId="74AFBA6A" w:rsidR="000973B9" w:rsidRPr="00BF3BCE" w:rsidRDefault="000973B9" w:rsidP="000973B9">
      <w:pPr>
        <w:pStyle w:val="DDLBullets"/>
        <w:numPr>
          <w:ilvl w:val="0"/>
          <w:numId w:val="0"/>
        </w:numPr>
        <w:ind w:left="284"/>
        <w:rPr>
          <w:sz w:val="16"/>
          <w:szCs w:val="16"/>
          <w:lang w:val="en-US"/>
        </w:rPr>
      </w:pPr>
      <w:r w:rsidRPr="00BF3BCE">
        <w:rPr>
          <w:rFonts w:cs="Arial"/>
          <w:sz w:val="16"/>
          <w:szCs w:val="16"/>
          <w:vertAlign w:val="superscript"/>
          <w:lang w:val="en-US"/>
        </w:rPr>
        <w:t xml:space="preserve">3 </w:t>
      </w:r>
      <w:proofErr w:type="spellStart"/>
      <w:r w:rsidR="00BF3BCE" w:rsidRPr="00BF3BCE">
        <w:rPr>
          <w:sz w:val="16"/>
          <w:szCs w:val="16"/>
          <w:lang w:val="en-US"/>
        </w:rPr>
        <w:t>Serralheiro</w:t>
      </w:r>
      <w:proofErr w:type="spellEnd"/>
      <w:r w:rsidR="00BF3BCE" w:rsidRPr="00BF3BCE">
        <w:rPr>
          <w:sz w:val="16"/>
          <w:szCs w:val="16"/>
          <w:lang w:val="en-US"/>
        </w:rPr>
        <w:t xml:space="preserve"> A, Alves G, Fortuna A, Falcao A: </w:t>
      </w:r>
      <w:r w:rsidR="00BF3BCE" w:rsidRPr="00BF3BCE">
        <w:rPr>
          <w:i/>
          <w:sz w:val="16"/>
          <w:szCs w:val="16"/>
        </w:rPr>
        <w:t>Direct nose-to-brain delivery of lamotrigine following intranasal administration to mice</w:t>
      </w:r>
      <w:r w:rsidR="00BF3BCE">
        <w:rPr>
          <w:i/>
          <w:sz w:val="16"/>
          <w:szCs w:val="16"/>
        </w:rPr>
        <w:t>.</w:t>
      </w:r>
      <w:r w:rsidR="00BF3BCE" w:rsidRPr="00BF3BCE">
        <w:rPr>
          <w:i/>
          <w:sz w:val="16"/>
          <w:szCs w:val="16"/>
        </w:rPr>
        <w:t xml:space="preserve"> </w:t>
      </w:r>
      <w:r w:rsidR="00BF3BCE">
        <w:rPr>
          <w:sz w:val="16"/>
          <w:szCs w:val="16"/>
        </w:rPr>
        <w:t xml:space="preserve">Int J Pharm </w:t>
      </w:r>
      <w:r w:rsidR="00BF3BCE" w:rsidRPr="00BF3BCE">
        <w:rPr>
          <w:sz w:val="16"/>
          <w:szCs w:val="16"/>
          <w:lang w:val="en-US"/>
        </w:rPr>
        <w:t>2015</w:t>
      </w:r>
      <w:r w:rsidR="00BF3BCE">
        <w:rPr>
          <w:sz w:val="16"/>
          <w:szCs w:val="16"/>
          <w:lang w:val="en-US"/>
        </w:rPr>
        <w:t>; 490: pp 39-46.</w:t>
      </w:r>
    </w:p>
    <w:p w14:paraId="62CE255F" w14:textId="467E1CE9" w:rsidR="00BF3BCE" w:rsidRPr="00BF3BCE" w:rsidRDefault="00185F16" w:rsidP="000973B9">
      <w:pPr>
        <w:pStyle w:val="DDLBullets"/>
        <w:numPr>
          <w:ilvl w:val="0"/>
          <w:numId w:val="0"/>
        </w:numPr>
        <w:ind w:left="284"/>
        <w:rPr>
          <w:sz w:val="16"/>
          <w:szCs w:val="16"/>
        </w:rPr>
      </w:pPr>
      <w:r w:rsidRPr="00BF3BCE">
        <w:rPr>
          <w:rStyle w:val="Refdenotadefim"/>
          <w:rFonts w:cs="Arial"/>
          <w:sz w:val="16"/>
          <w:szCs w:val="16"/>
          <w:lang w:val="en-US"/>
        </w:rPr>
        <w:t>4</w:t>
      </w:r>
      <w:r w:rsidRPr="00BF3BCE">
        <w:rPr>
          <w:rFonts w:cs="Arial"/>
          <w:sz w:val="16"/>
          <w:szCs w:val="16"/>
          <w:lang w:val="en-US"/>
        </w:rPr>
        <w:t xml:space="preserve"> </w:t>
      </w:r>
      <w:r w:rsidR="00BF3BCE" w:rsidRPr="00BF3BCE">
        <w:rPr>
          <w:rFonts w:cs="Arial"/>
          <w:sz w:val="16"/>
          <w:szCs w:val="16"/>
          <w:lang w:val="en-US"/>
        </w:rPr>
        <w:t xml:space="preserve">Gonçalves J, Alves G, Bicker J, </w:t>
      </w:r>
      <w:proofErr w:type="spellStart"/>
      <w:r w:rsidR="00BF3BCE" w:rsidRPr="00BF3BCE">
        <w:rPr>
          <w:rFonts w:cs="Arial"/>
          <w:sz w:val="16"/>
          <w:szCs w:val="16"/>
          <w:lang w:val="en-US"/>
        </w:rPr>
        <w:t>Falcão</w:t>
      </w:r>
      <w:proofErr w:type="spellEnd"/>
      <w:r w:rsidR="00BF3BCE" w:rsidRPr="00BF3BCE">
        <w:rPr>
          <w:rFonts w:cs="Arial"/>
          <w:sz w:val="16"/>
          <w:szCs w:val="16"/>
          <w:lang w:val="en-US"/>
        </w:rPr>
        <w:t xml:space="preserve"> A, Fortuna A: </w:t>
      </w:r>
      <w:r w:rsidR="00BF3BCE" w:rsidRPr="00BF3BCE">
        <w:rPr>
          <w:i/>
          <w:sz w:val="16"/>
          <w:szCs w:val="16"/>
        </w:rPr>
        <w:t xml:space="preserve">Development and full validation of an innovative HPLC-diode array detection technique to simultaneously quantify lacosamide, levetiracetam and zonisamide in human plasma. </w:t>
      </w:r>
      <w:r w:rsidR="00BF3BCE">
        <w:rPr>
          <w:sz w:val="16"/>
          <w:szCs w:val="16"/>
        </w:rPr>
        <w:t>Bioanalysis 2019;</w:t>
      </w:r>
      <w:r w:rsidR="00BF3BCE" w:rsidRPr="00BF3BCE">
        <w:rPr>
          <w:sz w:val="16"/>
          <w:szCs w:val="16"/>
        </w:rPr>
        <w:t xml:space="preserve"> 10: pp 541-557.</w:t>
      </w:r>
    </w:p>
    <w:p w14:paraId="3F662283" w14:textId="76ED1533" w:rsidR="00B32365" w:rsidRPr="00BF3BCE" w:rsidRDefault="00185F16" w:rsidP="00B32365">
      <w:pPr>
        <w:pStyle w:val="DDLBullets"/>
        <w:numPr>
          <w:ilvl w:val="0"/>
          <w:numId w:val="0"/>
        </w:numPr>
        <w:ind w:left="284"/>
        <w:rPr>
          <w:rFonts w:ascii="Calibri" w:hAnsi="Calibri" w:cs="Calibri"/>
          <w:sz w:val="16"/>
          <w:szCs w:val="16"/>
          <w:lang w:val="en-US"/>
        </w:rPr>
      </w:pPr>
      <w:r w:rsidRPr="00BF3BCE">
        <w:rPr>
          <w:rStyle w:val="Refdenotadefim"/>
          <w:rFonts w:cs="Arial"/>
          <w:sz w:val="16"/>
          <w:szCs w:val="16"/>
          <w:lang w:val="en-US"/>
        </w:rPr>
        <w:t>5</w:t>
      </w:r>
      <w:r w:rsidR="00B32365" w:rsidRPr="00BF3BCE">
        <w:rPr>
          <w:rFonts w:cs="Arial"/>
          <w:sz w:val="16"/>
          <w:szCs w:val="16"/>
          <w:lang w:val="en-US"/>
        </w:rPr>
        <w:t xml:space="preserve"> </w:t>
      </w:r>
      <w:proofErr w:type="spellStart"/>
      <w:r w:rsidR="00B32365" w:rsidRPr="00BF3BCE">
        <w:rPr>
          <w:rFonts w:cs="Arial"/>
          <w:sz w:val="16"/>
          <w:szCs w:val="16"/>
          <w:lang w:val="en-US"/>
        </w:rPr>
        <w:t>Dhuria</w:t>
      </w:r>
      <w:proofErr w:type="spellEnd"/>
      <w:r w:rsidR="00B32365" w:rsidRPr="00BF3BCE">
        <w:rPr>
          <w:rFonts w:cs="Arial"/>
          <w:sz w:val="16"/>
          <w:szCs w:val="16"/>
          <w:lang w:val="en-US"/>
        </w:rPr>
        <w:t xml:space="preserve"> SV, Hanson L R, Frey W H: </w:t>
      </w:r>
      <w:r w:rsidR="00B32365" w:rsidRPr="00BF3BCE">
        <w:rPr>
          <w:rFonts w:cs="Arial"/>
          <w:i/>
          <w:sz w:val="16"/>
          <w:szCs w:val="16"/>
          <w:lang w:val="en-US"/>
        </w:rPr>
        <w:t>Intranasal delivery to the central nervous system: mechanisms and experimental considerations.</w:t>
      </w:r>
      <w:r w:rsidR="00B32365" w:rsidRPr="00BF3BCE">
        <w:rPr>
          <w:rFonts w:cs="Arial"/>
          <w:sz w:val="16"/>
          <w:szCs w:val="16"/>
          <w:lang w:val="en-US"/>
        </w:rPr>
        <w:t xml:space="preserve"> J Pharm Sci 2010; 99</w:t>
      </w:r>
      <w:r w:rsidR="00BF3BCE">
        <w:rPr>
          <w:rFonts w:cs="Arial"/>
          <w:sz w:val="16"/>
          <w:szCs w:val="16"/>
          <w:lang w:val="en-US"/>
        </w:rPr>
        <w:t>:</w:t>
      </w:r>
      <w:r w:rsidR="00B32365" w:rsidRPr="00BF3BCE">
        <w:rPr>
          <w:rFonts w:cs="Arial"/>
          <w:sz w:val="16"/>
          <w:szCs w:val="16"/>
          <w:lang w:val="en-US"/>
        </w:rPr>
        <w:t xml:space="preserve"> pp 1654-1673.</w:t>
      </w:r>
      <w:r w:rsidR="00B32365" w:rsidRPr="00BF3BCE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03794771" w14:textId="0C12E35E" w:rsidR="009523B9" w:rsidRPr="000973B9" w:rsidRDefault="009523B9" w:rsidP="00B32365">
      <w:pPr>
        <w:pStyle w:val="DDLBullets"/>
        <w:numPr>
          <w:ilvl w:val="0"/>
          <w:numId w:val="0"/>
        </w:numPr>
        <w:ind w:left="284"/>
        <w:rPr>
          <w:sz w:val="16"/>
          <w:szCs w:val="18"/>
          <w:lang w:val="en-US"/>
        </w:rPr>
      </w:pPr>
    </w:p>
    <w:sectPr w:rsidR="009523B9" w:rsidRPr="000973B9" w:rsidSect="00B719D1">
      <w:headerReference w:type="even" r:id="rId11"/>
      <w:headerReference w:type="default" r:id="rId12"/>
      <w:endnotePr>
        <w:numFmt w:val="decimal"/>
      </w:endnotePr>
      <w:pgSz w:w="11907" w:h="16839" w:code="9"/>
      <w:pgMar w:top="1304" w:right="1304" w:bottom="1531" w:left="1531" w:header="720" w:footer="720" w:gutter="0"/>
      <w:cols w:space="720"/>
      <w:docGrid w:linePitch="2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9" w:author="Regina Scherließ" w:date="2019-09-10T11:54:00Z" w:initials="RS">
    <w:p w14:paraId="1E5A7105" w14:textId="40D0C345" w:rsidR="004E5412" w:rsidRDefault="004E5412">
      <w:pPr>
        <w:pStyle w:val="Textodecomentrio"/>
      </w:pPr>
      <w:r>
        <w:rPr>
          <w:rStyle w:val="Refdecomentrio"/>
        </w:rPr>
        <w:annotationRef/>
      </w:r>
      <w:r>
        <w:t>Explain what this is/give composition</w:t>
      </w:r>
    </w:p>
  </w:comment>
  <w:comment w:id="26" w:author="Regina Scherließ" w:date="2019-09-10T11:46:00Z" w:initials="RS">
    <w:p w14:paraId="1CB9E882" w14:textId="1CD30DD6" w:rsidR="00FA677D" w:rsidRDefault="00FA677D">
      <w:pPr>
        <w:pStyle w:val="Textodecomentrio"/>
      </w:pPr>
      <w:r>
        <w:rPr>
          <w:rStyle w:val="Refdecomentrio"/>
        </w:rPr>
        <w:annotationRef/>
      </w:r>
      <w:r>
        <w:t>As device?</w:t>
      </w:r>
    </w:p>
  </w:comment>
  <w:comment w:id="27" w:author="Ana Fortuna" w:date="2019-09-20T22:16:00Z" w:initials="AF">
    <w:p w14:paraId="7FA03999" w14:textId="5076895B" w:rsidR="00093E79" w:rsidRDefault="00093E79">
      <w:pPr>
        <w:pStyle w:val="Textodecomentrio"/>
      </w:pPr>
      <w:r>
        <w:rPr>
          <w:rStyle w:val="Refdecomentrio"/>
        </w:rPr>
        <w:annotationRef/>
      </w:r>
      <w:proofErr w:type="gramStart"/>
      <w:r>
        <w:t>Yes</w:t>
      </w:r>
      <w:proofErr w:type="gramEnd"/>
      <w:r>
        <w:t xml:space="preserve"> and the text was clarified.</w:t>
      </w:r>
    </w:p>
  </w:comment>
  <w:comment w:id="30" w:author="Regina Scherließ" w:date="2019-09-10T11:47:00Z" w:initials="RS">
    <w:p w14:paraId="67C694FE" w14:textId="0270B057" w:rsidR="00FA677D" w:rsidRDefault="00FA677D">
      <w:pPr>
        <w:pStyle w:val="Textodecomentrio"/>
      </w:pPr>
      <w:r>
        <w:rPr>
          <w:rStyle w:val="Refdecomentrio"/>
        </w:rPr>
        <w:annotationRef/>
      </w:r>
      <w:r>
        <w:t xml:space="preserve">Please indicate the </w:t>
      </w:r>
      <w:proofErr w:type="spellStart"/>
      <w:r>
        <w:t>translationability</w:t>
      </w:r>
      <w:proofErr w:type="spellEnd"/>
      <w:r>
        <w:t xml:space="preserve"> of this study to human.</w:t>
      </w:r>
    </w:p>
  </w:comment>
  <w:comment w:id="33" w:author="Regina Scherließ" w:date="2019-09-10T11:52:00Z" w:initials="RS">
    <w:p w14:paraId="32BF7642" w14:textId="0DF45DDA" w:rsidR="00093E79" w:rsidRDefault="00FA677D">
      <w:pPr>
        <w:pStyle w:val="Textodecomentrio"/>
      </w:pPr>
      <w:r>
        <w:rPr>
          <w:rStyle w:val="Refdecomentrio"/>
        </w:rPr>
        <w:annotationRef/>
      </w:r>
      <w:r>
        <w:t>Add images of the two devices?</w:t>
      </w:r>
    </w:p>
  </w:comment>
  <w:comment w:id="34" w:author="Ana Fortuna" w:date="2019-09-20T22:15:00Z" w:initials="AF">
    <w:p w14:paraId="72C1348E" w14:textId="54048EE2" w:rsidR="00093E79" w:rsidRDefault="00093E79">
      <w:pPr>
        <w:pStyle w:val="Textodecomentrio"/>
      </w:pPr>
      <w:r>
        <w:rPr>
          <w:rStyle w:val="Refdecomentrio"/>
        </w:rPr>
        <w:annotationRef/>
      </w:r>
      <w:r>
        <w:t xml:space="preserve">The authors </w:t>
      </w:r>
      <w:proofErr w:type="spellStart"/>
      <w:r>
        <w:t>conider</w:t>
      </w:r>
      <w:proofErr w:type="spellEnd"/>
      <w:r>
        <w:t xml:space="preserve"> that images are not essential to the abstract. </w:t>
      </w:r>
      <w:proofErr w:type="gramStart"/>
      <w:r>
        <w:t>However</w:t>
      </w:r>
      <w:proofErr w:type="gramEnd"/>
      <w:r>
        <w:t xml:space="preserve"> if extremely required, the authors are available to send them. </w:t>
      </w:r>
    </w:p>
  </w:comment>
  <w:comment w:id="39" w:author="Regina Scherließ" w:date="2019-09-10T11:50:00Z" w:initials="RS">
    <w:p w14:paraId="2BA78C36" w14:textId="77D3B0EB" w:rsidR="00FA677D" w:rsidRDefault="00FA677D">
      <w:pPr>
        <w:pStyle w:val="Textodecomentrio"/>
      </w:pPr>
      <w:r>
        <w:rPr>
          <w:rStyle w:val="Refdecomentrio"/>
        </w:rPr>
        <w:annotationRef/>
      </w:r>
      <w:proofErr w:type="spellStart"/>
      <w:r>
        <w:t>Pleaae</w:t>
      </w:r>
      <w:proofErr w:type="spellEnd"/>
      <w:r>
        <w:t xml:space="preserve"> indicate orientation of mice during and after administration.</w:t>
      </w:r>
    </w:p>
  </w:comment>
  <w:comment w:id="40" w:author="Ana Fortuna" w:date="2019-09-20T22:16:00Z" w:initials="AF">
    <w:p w14:paraId="4DEA4E3D" w14:textId="449ABF0D" w:rsidR="00093E79" w:rsidRDefault="00093E79">
      <w:pPr>
        <w:pStyle w:val="Textodecomentrio"/>
      </w:pPr>
      <w:r>
        <w:rPr>
          <w:rStyle w:val="Refdecomentrio"/>
        </w:rPr>
        <w:annotationRef/>
      </w:r>
      <w:r>
        <w:t>The information was added.</w:t>
      </w:r>
    </w:p>
  </w:comment>
  <w:comment w:id="41" w:author="Regina Scherließ" w:date="2019-09-10T11:49:00Z" w:initials="RS">
    <w:p w14:paraId="0DDC363F" w14:textId="7DED4C6C" w:rsidR="00CF53A1" w:rsidRDefault="00FA677D">
      <w:pPr>
        <w:pStyle w:val="Textodecomentrio"/>
      </w:pPr>
      <w:r>
        <w:rPr>
          <w:rStyle w:val="Refdecomentrio"/>
        </w:rPr>
        <w:annotationRef/>
      </w:r>
      <w:r>
        <w:t>Units missing</w:t>
      </w:r>
      <w:r w:rsidR="00CF53A1">
        <w:t>.</w:t>
      </w:r>
    </w:p>
  </w:comment>
  <w:comment w:id="42" w:author="Ana Fortuna" w:date="2019-09-20T22:09:00Z" w:initials="AF">
    <w:p w14:paraId="1399C5AC" w14:textId="2FF54E21" w:rsidR="00093E79" w:rsidRDefault="00093E79">
      <w:pPr>
        <w:pStyle w:val="Textodecomentrio"/>
      </w:pPr>
      <w:r>
        <w:rPr>
          <w:rStyle w:val="Refdecomentrio"/>
        </w:rPr>
        <w:annotationRef/>
      </w:r>
      <w:r>
        <w:t>Units of Concentrations are in footnote.</w:t>
      </w:r>
    </w:p>
  </w:comment>
  <w:comment w:id="45" w:author="Regina Scherließ" w:date="2019-09-10T11:58:00Z" w:initials="RS">
    <w:p w14:paraId="3935D4B4" w14:textId="4A2CF3D6" w:rsidR="004E5412" w:rsidRDefault="004E5412">
      <w:pPr>
        <w:pStyle w:val="Textodecomentrio"/>
      </w:pPr>
      <w:r>
        <w:rPr>
          <w:rStyle w:val="Refdecomentrio"/>
        </w:rPr>
        <w:annotationRef/>
      </w:r>
      <w:r>
        <w:t xml:space="preserve">Only two time points are used in this study – wouldn’t that be too short and insufficient to make the conclusion? Especially the </w:t>
      </w:r>
      <w:proofErr w:type="spellStart"/>
      <w:r>
        <w:t>aerosolizer</w:t>
      </w:r>
      <w:proofErr w:type="spellEnd"/>
      <w:r>
        <w:t xml:space="preserve"> method, which could serve as positive control, has not been evaluated in this study.</w:t>
      </w:r>
    </w:p>
    <w:p w14:paraId="39932FF6" w14:textId="5EA3C2B6" w:rsidR="00CF53A1" w:rsidRDefault="00CF53A1">
      <w:pPr>
        <w:pStyle w:val="Textodecomentrio"/>
      </w:pPr>
    </w:p>
    <w:p w14:paraId="4B71B1DC" w14:textId="77777777" w:rsidR="00CF53A1" w:rsidRDefault="00CF53A1">
      <w:pPr>
        <w:pStyle w:val="Textodecomentrio"/>
      </w:pPr>
    </w:p>
  </w:comment>
  <w:comment w:id="46" w:author="Ana Fortuna" w:date="2019-09-20T22:11:00Z" w:initials="AF">
    <w:p w14:paraId="38D865A5" w14:textId="1B367B77" w:rsidR="00093E79" w:rsidRDefault="00093E79">
      <w:pPr>
        <w:pStyle w:val="Textodecomentrio"/>
      </w:pPr>
      <w:r>
        <w:rPr>
          <w:rStyle w:val="Refdecomentrio"/>
        </w:rPr>
        <w:annotationRef/>
      </w:r>
      <w:r>
        <w:t xml:space="preserve">The </w:t>
      </w:r>
      <w:proofErr w:type="spellStart"/>
      <w:r>
        <w:t>aerosalizer</w:t>
      </w:r>
      <w:proofErr w:type="spellEnd"/>
      <w:r>
        <w:t xml:space="preserve"> was tested within our research group as demonstrated by reference 2.</w:t>
      </w:r>
    </w:p>
  </w:comment>
  <w:comment w:id="50" w:author="Regina Scherließ" w:date="2019-09-10T11:51:00Z" w:initials="RS">
    <w:p w14:paraId="271A63BB" w14:textId="15B59E10" w:rsidR="00FA677D" w:rsidRDefault="00FA677D">
      <w:pPr>
        <w:pStyle w:val="Textodecomentrio"/>
      </w:pPr>
      <w:r>
        <w:rPr>
          <w:rStyle w:val="Refdecomentrio"/>
        </w:rPr>
        <w:annotationRef/>
      </w:r>
      <w:r>
        <w:t>How fast is that in mice (compared to men)?</w:t>
      </w:r>
    </w:p>
  </w:comment>
  <w:comment w:id="51" w:author="Ana Fortuna" w:date="2019-09-20T22:18:00Z" w:initials="AF">
    <w:p w14:paraId="4F90022B" w14:textId="27C28C2B" w:rsidR="00D84D97" w:rsidRPr="00D84D97" w:rsidRDefault="00D84D97" w:rsidP="00D84D97">
      <w:pPr>
        <w:autoSpaceDE w:val="0"/>
        <w:autoSpaceDN w:val="0"/>
        <w:adjustRightInd w:val="0"/>
        <w:spacing w:after="0"/>
        <w:jc w:val="left"/>
        <w:rPr>
          <w:rFonts w:ascii="Calibri,Bold" w:hAnsi="Calibri,Bold" w:cs="Calibri,Bold"/>
          <w:bCs/>
          <w:sz w:val="20"/>
          <w:lang w:val="en-US"/>
        </w:rPr>
      </w:pPr>
      <w:r>
        <w:rPr>
          <w:rStyle w:val="Refdecomentrio"/>
        </w:rPr>
        <w:annotationRef/>
      </w:r>
      <w:r>
        <w:t xml:space="preserve">In humans, the </w:t>
      </w:r>
      <w:r w:rsidRPr="00D84D97">
        <w:rPr>
          <w:rFonts w:ascii="Calibri,Bold" w:hAnsi="Calibri,Bold" w:cs="Calibri,Bold"/>
          <w:b/>
          <w:bCs/>
          <w:sz w:val="20"/>
          <w:lang w:val="en-US"/>
        </w:rPr>
        <w:t>Clearance</w:t>
      </w:r>
      <w:r w:rsidRPr="00D84D97">
        <w:rPr>
          <w:rFonts w:ascii="Calibri,Bold" w:hAnsi="Calibri,Bold" w:cs="Calibri,Bold"/>
          <w:b/>
          <w:bCs/>
          <w:sz w:val="20"/>
          <w:lang w:val="en-US"/>
        </w:rPr>
        <w:t xml:space="preserve"> </w:t>
      </w:r>
      <w:r>
        <w:rPr>
          <w:rFonts w:ascii="Calibri,Bold" w:hAnsi="Calibri,Bold" w:cs="Calibri,Bold"/>
          <w:b/>
          <w:bCs/>
          <w:sz w:val="20"/>
          <w:lang w:val="en-US"/>
        </w:rPr>
        <w:t>h</w:t>
      </w:r>
      <w:r w:rsidRPr="00D84D97">
        <w:rPr>
          <w:rFonts w:ascii="Calibri,Bold" w:hAnsi="Calibri,Bold" w:cs="Calibri,Bold"/>
          <w:b/>
          <w:bCs/>
          <w:sz w:val="20"/>
          <w:lang w:val="en-US"/>
        </w:rPr>
        <w:t>alf-life (min)</w:t>
      </w:r>
      <w:r>
        <w:rPr>
          <w:rFonts w:ascii="Calibri,Bold" w:hAnsi="Calibri,Bold" w:cs="Calibri,Bold"/>
          <w:b/>
          <w:bCs/>
          <w:sz w:val="20"/>
          <w:lang w:val="en-US"/>
        </w:rPr>
        <w:t xml:space="preserve"> </w:t>
      </w:r>
      <w:r>
        <w:rPr>
          <w:rFonts w:ascii="Calibri,Bold" w:hAnsi="Calibri,Bold" w:cs="Calibri,Bold"/>
          <w:bCs/>
          <w:sz w:val="20"/>
          <w:lang w:val="en-US"/>
        </w:rPr>
        <w:t>is 15 min while in mice are 1.0 mim</w:t>
      </w:r>
    </w:p>
  </w:comment>
  <w:comment w:id="54" w:author="Regina Scherließ" w:date="2019-09-10T11:53:00Z" w:initials="RS">
    <w:p w14:paraId="0F371BE3" w14:textId="061F04F3" w:rsidR="00FA677D" w:rsidRDefault="00FA677D">
      <w:pPr>
        <w:pStyle w:val="Textodecomentrio"/>
      </w:pPr>
      <w:r>
        <w:rPr>
          <w:rStyle w:val="Refdecomentrio"/>
        </w:rPr>
        <w:annotationRef/>
      </w:r>
      <w:r>
        <w:t>Which spray? It is assumed that from both devices delivery would rather be in drops?</w:t>
      </w:r>
      <w:r w:rsidR="004E5412">
        <w:t xml:space="preserve"> If not, please describe in a clearer manner.</w:t>
      </w:r>
    </w:p>
  </w:comment>
  <w:comment w:id="55" w:author="Ana Fortuna" w:date="2019-09-20T22:10:00Z" w:initials="AF">
    <w:p w14:paraId="70C31AA2" w14:textId="72D5291C" w:rsidR="00093E79" w:rsidRDefault="00093E79">
      <w:pPr>
        <w:pStyle w:val="Textodecomentrio"/>
      </w:pPr>
      <w:r>
        <w:rPr>
          <w:rStyle w:val="Refdecomentrio"/>
        </w:rPr>
        <w:annotationRef/>
      </w:r>
      <w:r>
        <w:t>The text was clarified.</w:t>
      </w:r>
    </w:p>
  </w:comment>
  <w:comment w:id="63" w:author="Regina Scherließ" w:date="2019-09-10T11:53:00Z" w:initials="RS">
    <w:p w14:paraId="6F0D9F50" w14:textId="11BDD886" w:rsidR="00093E79" w:rsidRDefault="004E5412">
      <w:pPr>
        <w:pStyle w:val="Textodecomentrio"/>
      </w:pPr>
      <w:r>
        <w:rPr>
          <w:rStyle w:val="Refdecomentrio"/>
        </w:rPr>
        <w:annotationRef/>
      </w:r>
      <w:r>
        <w:t>Thus not tested here?</w:t>
      </w:r>
    </w:p>
  </w:comment>
  <w:comment w:id="64" w:author="Ana Fortuna" w:date="2019-09-20T22:10:00Z" w:initials="AF">
    <w:p w14:paraId="78709986" w14:textId="77777777" w:rsidR="00093E79" w:rsidRDefault="00093E79" w:rsidP="00093E79">
      <w:pPr>
        <w:pStyle w:val="Textodecomentrio"/>
      </w:pPr>
      <w:r>
        <w:rPr>
          <w:rStyle w:val="Refdecomentrio"/>
        </w:rPr>
        <w:annotationRef/>
      </w:r>
      <w:r>
        <w:t>This is a general conclusion taking into account the results herein presented and those previously published within our research group as indicated by reference 2.</w:t>
      </w:r>
    </w:p>
    <w:p w14:paraId="3B283C8F" w14:textId="12BEB2A7" w:rsidR="00093E79" w:rsidRDefault="00093E79" w:rsidP="00093E79">
      <w:pPr>
        <w:pStyle w:val="Textodecomentrio"/>
      </w:pPr>
      <w:r>
        <w:t>Nonetheless, this information was removed.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5A7105" w15:done="0"/>
  <w15:commentEx w15:paraId="1CB9E882" w15:done="0"/>
  <w15:commentEx w15:paraId="7FA03999" w15:paraIdParent="1CB9E882" w15:done="0"/>
  <w15:commentEx w15:paraId="67C694FE" w15:done="0"/>
  <w15:commentEx w15:paraId="32BF7642" w15:done="0"/>
  <w15:commentEx w15:paraId="72C1348E" w15:paraIdParent="32BF7642" w15:done="0"/>
  <w15:commentEx w15:paraId="2BA78C36" w15:done="0"/>
  <w15:commentEx w15:paraId="4DEA4E3D" w15:paraIdParent="2BA78C36" w15:done="0"/>
  <w15:commentEx w15:paraId="0DDC363F" w15:done="0"/>
  <w15:commentEx w15:paraId="1399C5AC" w15:paraIdParent="0DDC363F" w15:done="0"/>
  <w15:commentEx w15:paraId="4B71B1DC" w15:done="0"/>
  <w15:commentEx w15:paraId="38D865A5" w15:paraIdParent="4B71B1DC" w15:done="0"/>
  <w15:commentEx w15:paraId="271A63BB" w15:done="0"/>
  <w15:commentEx w15:paraId="4F90022B" w15:paraIdParent="271A63BB" w15:done="0"/>
  <w15:commentEx w15:paraId="0F371BE3" w15:done="0"/>
  <w15:commentEx w15:paraId="70C31AA2" w15:paraIdParent="0F371BE3" w15:done="0"/>
  <w15:commentEx w15:paraId="6F0D9F50" w15:done="0"/>
  <w15:commentEx w15:paraId="3B283C8F" w15:paraIdParent="6F0D9F5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DA0EA" w14:textId="77777777" w:rsidR="0061260C" w:rsidRDefault="0061260C" w:rsidP="00A515A9">
      <w:pPr>
        <w:spacing w:after="0"/>
      </w:pPr>
      <w:r>
        <w:separator/>
      </w:r>
    </w:p>
  </w:endnote>
  <w:endnote w:type="continuationSeparator" w:id="0">
    <w:p w14:paraId="06EDE3A5" w14:textId="77777777" w:rsidR="0061260C" w:rsidRDefault="0061260C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e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C50F6" w14:textId="77777777" w:rsidR="0061260C" w:rsidRDefault="0061260C" w:rsidP="00A515A9">
      <w:pPr>
        <w:spacing w:after="0"/>
      </w:pPr>
      <w:r>
        <w:separator/>
      </w:r>
    </w:p>
  </w:footnote>
  <w:footnote w:type="continuationSeparator" w:id="0">
    <w:p w14:paraId="70CA681A" w14:textId="77777777" w:rsidR="0061260C" w:rsidRDefault="0061260C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C107" w14:textId="323AF26A" w:rsidR="00C126B9" w:rsidRPr="00881895" w:rsidRDefault="009A52B9" w:rsidP="00964A86">
    <w:pPr>
      <w:pStyle w:val="Cabealho"/>
      <w:pBdr>
        <w:bottom w:val="single" w:sz="6" w:space="1" w:color="auto"/>
      </w:pBdr>
      <w:jc w:val="left"/>
      <w:rPr>
        <w:i/>
      </w:rPr>
    </w:pPr>
    <w:r w:rsidRPr="00881895">
      <w:rPr>
        <w:i/>
      </w:rPr>
      <w:t>Drug Delivery to the Lungs</w:t>
    </w:r>
    <w:r w:rsidR="008C5C57">
      <w:rPr>
        <w:i/>
      </w:rPr>
      <w:t>, Volume 30,</w:t>
    </w:r>
    <w:r w:rsidR="00964A86" w:rsidRPr="00881895">
      <w:rPr>
        <w:i/>
      </w:rPr>
      <w:t xml:space="preserve"> 201</w:t>
    </w:r>
    <w:r w:rsidR="008C5C57">
      <w:rPr>
        <w:i/>
      </w:rPr>
      <w:t>9</w:t>
    </w:r>
    <w:r w:rsidR="00964A86" w:rsidRPr="00881895">
      <w:rPr>
        <w:i/>
      </w:rPr>
      <w:t xml:space="preserve"> </w:t>
    </w:r>
    <w:r w:rsidRPr="00881895">
      <w:rPr>
        <w:i/>
      </w:rPr>
      <w:t xml:space="preserve">- </w:t>
    </w:r>
    <w:r w:rsidR="00990C1E">
      <w:fldChar w:fldCharType="begin"/>
    </w:r>
    <w:r w:rsidR="00990C1E">
      <w:instrText xml:space="preserve"> REF Title \h  \* MERGEFORMAT </w:instrText>
    </w:r>
    <w:r w:rsidR="00990C1E">
      <w:fldChar w:fldCharType="separate"/>
    </w:r>
    <w:sdt>
      <w:sdtPr>
        <w:rPr>
          <w:i/>
        </w:rPr>
        <w:alias w:val="Title"/>
        <w:tag w:val="Title"/>
        <w:id w:val="723192722"/>
        <w:lock w:val="sdtLocked"/>
        <w:placeholder>
          <w:docPart w:val="13698CB6EDC9439BB16464B138911838"/>
        </w:placeholder>
      </w:sdtPr>
      <w:sdtEndPr>
        <w:rPr>
          <w:i w:val="0"/>
        </w:rPr>
      </w:sdtEndPr>
      <w:sdtContent>
        <w:r w:rsidR="0047227D" w:rsidRPr="0047227D">
          <w:rPr>
            <w:rStyle w:val="TextodoMarcadordePosio"/>
            <w:i/>
            <w:color w:val="auto"/>
          </w:rPr>
          <w:t>How does the device</w:t>
        </w:r>
        <w:r w:rsidR="0047227D" w:rsidRPr="0047227D">
          <w:rPr>
            <w:rStyle w:val="TextodoMarcadordePosio"/>
          </w:rPr>
          <w:t xml:space="preserve"> </w:t>
        </w:r>
        <w:r w:rsidR="0047227D">
          <w:t>determine nose-to-brain drug delivery to mice?</w:t>
        </w:r>
      </w:sdtContent>
    </w:sdt>
    <w:r w:rsidR="00990C1E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C108" w14:textId="34D2F71C" w:rsidR="00964A86" w:rsidRPr="00964A86" w:rsidRDefault="002E77AE" w:rsidP="00964A86">
    <w:pPr>
      <w:pStyle w:val="Cabealho"/>
      <w:pBdr>
        <w:bottom w:val="single" w:sz="6" w:space="1" w:color="auto"/>
      </w:pBdr>
      <w:rPr>
        <w:i/>
      </w:rPr>
    </w:pPr>
    <w:r>
      <w:rPr>
        <w:i/>
      </w:rPr>
      <w:t>Drug Delivery to the Lungs</w:t>
    </w:r>
    <w:r w:rsidR="00DE53F7">
      <w:rPr>
        <w:i/>
      </w:rPr>
      <w:t>, Volume 30</w:t>
    </w:r>
    <w:r w:rsidR="00964A86" w:rsidRPr="00964A86">
      <w:rPr>
        <w:i/>
      </w:rPr>
      <w:t>, 201</w:t>
    </w:r>
    <w:r w:rsidR="00DE53F7">
      <w:rPr>
        <w:i/>
      </w:rPr>
      <w:t>9</w:t>
    </w:r>
    <w:r w:rsidR="00964A86" w:rsidRPr="00964A86">
      <w:rPr>
        <w:i/>
      </w:rPr>
      <w:t xml:space="preserve"> - </w:t>
    </w:r>
    <w:r w:rsidR="00990C1E" w:rsidRPr="00BD7DE3">
      <w:rPr>
        <w:i/>
      </w:rPr>
      <w:fldChar w:fldCharType="begin"/>
    </w:r>
    <w:r w:rsidR="00990C1E" w:rsidRPr="00BD7DE3">
      <w:rPr>
        <w:i/>
      </w:rPr>
      <w:instrText xml:space="preserve"> REF Author \h  \* MERGEFORMAT </w:instrText>
    </w:r>
    <w:r w:rsidR="00990C1E" w:rsidRPr="00BD7DE3">
      <w:rPr>
        <w:i/>
      </w:rPr>
    </w:r>
    <w:r w:rsidR="00990C1E" w:rsidRPr="00BD7DE3">
      <w:rPr>
        <w:i/>
      </w:rPr>
      <w:fldChar w:fldCharType="separate"/>
    </w:r>
    <w:sdt>
      <w:sdtPr>
        <w:rPr>
          <w:i/>
        </w:rPr>
        <w:alias w:val="Main Author"/>
        <w:tag w:val="Main Author"/>
        <w:id w:val="406271359"/>
        <w:lock w:val="sdtLocked"/>
        <w:placeholder>
          <w:docPart w:val="F6D0E4FD79CB43E8B485D4D2E14FB684"/>
        </w:placeholder>
      </w:sdtPr>
      <w:sdtEndPr>
        <w:rPr>
          <w:rStyle w:val="TextodoMarcadordePosio"/>
          <w:color w:val="808080"/>
        </w:rPr>
      </w:sdtEndPr>
      <w:sdtContent>
        <w:r w:rsidR="0047227D" w:rsidRPr="0047227D">
          <w:rPr>
            <w:rStyle w:val="TextodoMarcadordePosio"/>
            <w:i/>
            <w:color w:val="auto"/>
          </w:rPr>
          <w:t xml:space="preserve">Joana </w:t>
        </w:r>
        <w:proofErr w:type="spellStart"/>
        <w:r w:rsidR="0047227D" w:rsidRPr="0047227D">
          <w:rPr>
            <w:rStyle w:val="TextodoMarcadordePosio"/>
            <w:i/>
            <w:color w:val="auto"/>
          </w:rPr>
          <w:t>Gonçalves</w:t>
        </w:r>
        <w:proofErr w:type="spellEnd"/>
      </w:sdtContent>
    </w:sdt>
    <w:r w:rsidR="00990C1E" w:rsidRPr="00BD7DE3">
      <w:rPr>
        <w:i/>
      </w:rPr>
      <w:fldChar w:fldCharType="end"/>
    </w:r>
    <w:r w:rsidR="00964A86" w:rsidRPr="00BD7DE3">
      <w:rPr>
        <w:i/>
      </w:rPr>
      <w:t xml:space="preserve">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Fortuna">
    <w15:presenceInfo w15:providerId="Windows Live" w15:userId="ae6927cf76346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D5"/>
    <w:rsid w:val="0000366E"/>
    <w:rsid w:val="0000715D"/>
    <w:rsid w:val="0001616D"/>
    <w:rsid w:val="00016641"/>
    <w:rsid w:val="00022D72"/>
    <w:rsid w:val="00032260"/>
    <w:rsid w:val="00042D62"/>
    <w:rsid w:val="00054372"/>
    <w:rsid w:val="0006467A"/>
    <w:rsid w:val="00087C4F"/>
    <w:rsid w:val="00093E79"/>
    <w:rsid w:val="000973B9"/>
    <w:rsid w:val="000A2590"/>
    <w:rsid w:val="000E699D"/>
    <w:rsid w:val="000E77D5"/>
    <w:rsid w:val="00134FB6"/>
    <w:rsid w:val="001516A0"/>
    <w:rsid w:val="00160344"/>
    <w:rsid w:val="001604DB"/>
    <w:rsid w:val="001843FC"/>
    <w:rsid w:val="00185F16"/>
    <w:rsid w:val="001942DB"/>
    <w:rsid w:val="001A296E"/>
    <w:rsid w:val="001B0E1B"/>
    <w:rsid w:val="001C1A34"/>
    <w:rsid w:val="001D191A"/>
    <w:rsid w:val="001E7763"/>
    <w:rsid w:val="001F70F6"/>
    <w:rsid w:val="001F79B3"/>
    <w:rsid w:val="00217845"/>
    <w:rsid w:val="00231C18"/>
    <w:rsid w:val="002666D8"/>
    <w:rsid w:val="00283F05"/>
    <w:rsid w:val="00287EA3"/>
    <w:rsid w:val="0029067A"/>
    <w:rsid w:val="002B74ED"/>
    <w:rsid w:val="002E77AE"/>
    <w:rsid w:val="002F38E3"/>
    <w:rsid w:val="0030363C"/>
    <w:rsid w:val="00311E4A"/>
    <w:rsid w:val="0031528C"/>
    <w:rsid w:val="00323FE7"/>
    <w:rsid w:val="00326A79"/>
    <w:rsid w:val="0033185B"/>
    <w:rsid w:val="0034725F"/>
    <w:rsid w:val="0037629E"/>
    <w:rsid w:val="00387ECA"/>
    <w:rsid w:val="0039248E"/>
    <w:rsid w:val="003B383B"/>
    <w:rsid w:val="003B65D1"/>
    <w:rsid w:val="003C568E"/>
    <w:rsid w:val="003C6A3B"/>
    <w:rsid w:val="003D10FC"/>
    <w:rsid w:val="003D3DDE"/>
    <w:rsid w:val="003D506A"/>
    <w:rsid w:val="003D7C47"/>
    <w:rsid w:val="003E5D10"/>
    <w:rsid w:val="003F37A9"/>
    <w:rsid w:val="00404A4E"/>
    <w:rsid w:val="00405CEB"/>
    <w:rsid w:val="00424C98"/>
    <w:rsid w:val="0042797F"/>
    <w:rsid w:val="00427F09"/>
    <w:rsid w:val="00442036"/>
    <w:rsid w:val="00444A63"/>
    <w:rsid w:val="00447700"/>
    <w:rsid w:val="0044775F"/>
    <w:rsid w:val="004539D3"/>
    <w:rsid w:val="0047227D"/>
    <w:rsid w:val="00490C5A"/>
    <w:rsid w:val="00496006"/>
    <w:rsid w:val="004A684A"/>
    <w:rsid w:val="004B2051"/>
    <w:rsid w:val="004B6D88"/>
    <w:rsid w:val="004C1847"/>
    <w:rsid w:val="004D0C8C"/>
    <w:rsid w:val="004E5412"/>
    <w:rsid w:val="004F7F64"/>
    <w:rsid w:val="00527849"/>
    <w:rsid w:val="005302DC"/>
    <w:rsid w:val="005303CA"/>
    <w:rsid w:val="00534FE2"/>
    <w:rsid w:val="005357DB"/>
    <w:rsid w:val="00541F41"/>
    <w:rsid w:val="00544864"/>
    <w:rsid w:val="00544FB7"/>
    <w:rsid w:val="00565D5A"/>
    <w:rsid w:val="0058699D"/>
    <w:rsid w:val="00590CDF"/>
    <w:rsid w:val="00593A46"/>
    <w:rsid w:val="00596663"/>
    <w:rsid w:val="005B1FE9"/>
    <w:rsid w:val="005B32AD"/>
    <w:rsid w:val="005B5FD9"/>
    <w:rsid w:val="005D441D"/>
    <w:rsid w:val="005F4472"/>
    <w:rsid w:val="006047B7"/>
    <w:rsid w:val="0061260C"/>
    <w:rsid w:val="00613573"/>
    <w:rsid w:val="006220F6"/>
    <w:rsid w:val="00623DF2"/>
    <w:rsid w:val="00631B86"/>
    <w:rsid w:val="00633D4E"/>
    <w:rsid w:val="00642785"/>
    <w:rsid w:val="00642787"/>
    <w:rsid w:val="006577DA"/>
    <w:rsid w:val="00665115"/>
    <w:rsid w:val="00671088"/>
    <w:rsid w:val="00676DA7"/>
    <w:rsid w:val="00677708"/>
    <w:rsid w:val="00686D0B"/>
    <w:rsid w:val="00697AE7"/>
    <w:rsid w:val="006A7D26"/>
    <w:rsid w:val="006B12B5"/>
    <w:rsid w:val="006B3D22"/>
    <w:rsid w:val="006E1C6F"/>
    <w:rsid w:val="006F0288"/>
    <w:rsid w:val="006F3BD2"/>
    <w:rsid w:val="0070763C"/>
    <w:rsid w:val="00711C1F"/>
    <w:rsid w:val="00715F4B"/>
    <w:rsid w:val="00716C01"/>
    <w:rsid w:val="00735B15"/>
    <w:rsid w:val="00781E78"/>
    <w:rsid w:val="0078212D"/>
    <w:rsid w:val="00784010"/>
    <w:rsid w:val="00787F68"/>
    <w:rsid w:val="007B2BEC"/>
    <w:rsid w:val="007C45BC"/>
    <w:rsid w:val="007D307A"/>
    <w:rsid w:val="007E2F09"/>
    <w:rsid w:val="007E4F3F"/>
    <w:rsid w:val="00804EEB"/>
    <w:rsid w:val="008050EA"/>
    <w:rsid w:val="00815AE6"/>
    <w:rsid w:val="00821655"/>
    <w:rsid w:val="008260B3"/>
    <w:rsid w:val="00837ED2"/>
    <w:rsid w:val="00842493"/>
    <w:rsid w:val="008443EE"/>
    <w:rsid w:val="0084598F"/>
    <w:rsid w:val="00852676"/>
    <w:rsid w:val="00860916"/>
    <w:rsid w:val="00870B52"/>
    <w:rsid w:val="00881895"/>
    <w:rsid w:val="008B02F1"/>
    <w:rsid w:val="008B4BF0"/>
    <w:rsid w:val="008C1B3D"/>
    <w:rsid w:val="008C5C57"/>
    <w:rsid w:val="008C7F2D"/>
    <w:rsid w:val="008D115B"/>
    <w:rsid w:val="008D4D8B"/>
    <w:rsid w:val="008D7F19"/>
    <w:rsid w:val="008F2A41"/>
    <w:rsid w:val="00930DA1"/>
    <w:rsid w:val="0093458B"/>
    <w:rsid w:val="00941946"/>
    <w:rsid w:val="009523B9"/>
    <w:rsid w:val="0095324F"/>
    <w:rsid w:val="00964A86"/>
    <w:rsid w:val="00966CD3"/>
    <w:rsid w:val="00974E37"/>
    <w:rsid w:val="009818AC"/>
    <w:rsid w:val="00990C1E"/>
    <w:rsid w:val="00996628"/>
    <w:rsid w:val="009A0009"/>
    <w:rsid w:val="009A1638"/>
    <w:rsid w:val="009A4453"/>
    <w:rsid w:val="009A52B9"/>
    <w:rsid w:val="009A5E01"/>
    <w:rsid w:val="009C6C08"/>
    <w:rsid w:val="009D1A31"/>
    <w:rsid w:val="009D1CB7"/>
    <w:rsid w:val="009D5953"/>
    <w:rsid w:val="009D77B3"/>
    <w:rsid w:val="009E7542"/>
    <w:rsid w:val="00A0358B"/>
    <w:rsid w:val="00A10F8D"/>
    <w:rsid w:val="00A12255"/>
    <w:rsid w:val="00A13504"/>
    <w:rsid w:val="00A14F14"/>
    <w:rsid w:val="00A515A9"/>
    <w:rsid w:val="00A67298"/>
    <w:rsid w:val="00A80E16"/>
    <w:rsid w:val="00A854FA"/>
    <w:rsid w:val="00A94905"/>
    <w:rsid w:val="00A978A6"/>
    <w:rsid w:val="00AA1175"/>
    <w:rsid w:val="00AA74BE"/>
    <w:rsid w:val="00AC04A2"/>
    <w:rsid w:val="00AD115D"/>
    <w:rsid w:val="00AD19CD"/>
    <w:rsid w:val="00B05932"/>
    <w:rsid w:val="00B122AD"/>
    <w:rsid w:val="00B25B95"/>
    <w:rsid w:val="00B32365"/>
    <w:rsid w:val="00B42A7F"/>
    <w:rsid w:val="00B5120E"/>
    <w:rsid w:val="00B51BE1"/>
    <w:rsid w:val="00B54843"/>
    <w:rsid w:val="00B55646"/>
    <w:rsid w:val="00B719D1"/>
    <w:rsid w:val="00B804AB"/>
    <w:rsid w:val="00B906A5"/>
    <w:rsid w:val="00B94313"/>
    <w:rsid w:val="00BB2738"/>
    <w:rsid w:val="00BC0021"/>
    <w:rsid w:val="00BC30C2"/>
    <w:rsid w:val="00BC3586"/>
    <w:rsid w:val="00BC3B49"/>
    <w:rsid w:val="00BD68AD"/>
    <w:rsid w:val="00BD70D3"/>
    <w:rsid w:val="00BD7DE3"/>
    <w:rsid w:val="00BF3BCE"/>
    <w:rsid w:val="00C0283C"/>
    <w:rsid w:val="00C02FFF"/>
    <w:rsid w:val="00C07FFE"/>
    <w:rsid w:val="00C126B9"/>
    <w:rsid w:val="00C543B6"/>
    <w:rsid w:val="00C5513E"/>
    <w:rsid w:val="00C65A37"/>
    <w:rsid w:val="00C6681A"/>
    <w:rsid w:val="00C66EC2"/>
    <w:rsid w:val="00CC3F8F"/>
    <w:rsid w:val="00CE39C8"/>
    <w:rsid w:val="00CF24A7"/>
    <w:rsid w:val="00CF53A1"/>
    <w:rsid w:val="00CF7D1B"/>
    <w:rsid w:val="00D075F7"/>
    <w:rsid w:val="00D156FE"/>
    <w:rsid w:val="00D23C41"/>
    <w:rsid w:val="00D26210"/>
    <w:rsid w:val="00D41A7C"/>
    <w:rsid w:val="00D47884"/>
    <w:rsid w:val="00D54376"/>
    <w:rsid w:val="00D566D3"/>
    <w:rsid w:val="00D67A60"/>
    <w:rsid w:val="00D84D97"/>
    <w:rsid w:val="00D85CE6"/>
    <w:rsid w:val="00D93537"/>
    <w:rsid w:val="00D9655E"/>
    <w:rsid w:val="00DD4A2D"/>
    <w:rsid w:val="00DD5EB8"/>
    <w:rsid w:val="00DE0973"/>
    <w:rsid w:val="00DE53F7"/>
    <w:rsid w:val="00DE6AE7"/>
    <w:rsid w:val="00DF392A"/>
    <w:rsid w:val="00E00624"/>
    <w:rsid w:val="00E108CE"/>
    <w:rsid w:val="00E14DBF"/>
    <w:rsid w:val="00E42945"/>
    <w:rsid w:val="00E51903"/>
    <w:rsid w:val="00E57C40"/>
    <w:rsid w:val="00E62590"/>
    <w:rsid w:val="00E8085D"/>
    <w:rsid w:val="00E92FCA"/>
    <w:rsid w:val="00E9667D"/>
    <w:rsid w:val="00EA530D"/>
    <w:rsid w:val="00ED747C"/>
    <w:rsid w:val="00EE226B"/>
    <w:rsid w:val="00EE7503"/>
    <w:rsid w:val="00F04801"/>
    <w:rsid w:val="00F15D45"/>
    <w:rsid w:val="00F17FDE"/>
    <w:rsid w:val="00F20F19"/>
    <w:rsid w:val="00F2495D"/>
    <w:rsid w:val="00F3080A"/>
    <w:rsid w:val="00F435EA"/>
    <w:rsid w:val="00F531CE"/>
    <w:rsid w:val="00FA677D"/>
    <w:rsid w:val="00FA6F23"/>
    <w:rsid w:val="00FC33BA"/>
    <w:rsid w:val="00FD125D"/>
    <w:rsid w:val="00FE2845"/>
    <w:rsid w:val="00FE2EE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DCC0EB"/>
  <w15:docId w15:val="{F66F9EE8-1AFF-4FBD-B730-20EDF44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D77B3"/>
    <w:pPr>
      <w:spacing w:after="180"/>
      <w:jc w:val="both"/>
    </w:pPr>
    <w:rPr>
      <w:rFonts w:ascii="Arial" w:hAnsi="Arial"/>
      <w:sz w:val="18"/>
    </w:rPr>
  </w:style>
  <w:style w:type="paragraph" w:styleId="Cabealho1">
    <w:name w:val="heading 1"/>
    <w:basedOn w:val="Normal"/>
    <w:next w:val="Normal"/>
    <w:link w:val="Cabealho1Carter"/>
    <w:autoRedefine/>
    <w:uiPriority w:val="9"/>
    <w:rsid w:val="00BF3BCE"/>
    <w:pPr>
      <w:keepNext/>
      <w:shd w:val="clear" w:color="auto" w:fill="FFFFFF"/>
      <w:spacing w:before="120" w:after="120" w:line="300" w:lineRule="atLeast"/>
      <w:outlineLvl w:val="0"/>
    </w:pPr>
    <w:rPr>
      <w:rFonts w:cs="Arial"/>
      <w:bCs/>
      <w:i/>
      <w:color w:val="000000"/>
      <w:kern w:val="32"/>
      <w:sz w:val="16"/>
      <w:szCs w:val="16"/>
    </w:rPr>
  </w:style>
  <w:style w:type="paragraph" w:styleId="Cabealho2">
    <w:name w:val="heading 2"/>
    <w:basedOn w:val="Normal"/>
    <w:next w:val="Normal"/>
    <w:rsid w:val="00BD68AD"/>
    <w:pPr>
      <w:keepNext/>
      <w:outlineLvl w:val="1"/>
    </w:pPr>
    <w:rPr>
      <w:rFonts w:ascii="Times New Roman" w:hAnsi="Times New Roman"/>
      <w:b/>
      <w:i/>
      <w:sz w:val="22"/>
      <w:lang w:eastAsia="en-US"/>
    </w:rPr>
  </w:style>
  <w:style w:type="paragraph" w:styleId="Cabealho3">
    <w:name w:val="heading 3"/>
    <w:basedOn w:val="Normal"/>
    <w:next w:val="Normal"/>
    <w:rsid w:val="008D11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tulo"/>
    <w:next w:val="DDLSubtitle"/>
    <w:qFormat/>
    <w:rsid w:val="00AD115D"/>
    <w:pPr>
      <w:spacing w:before="0" w:after="280"/>
    </w:pPr>
    <w:rPr>
      <w:rFonts w:ascii="Arial" w:hAnsi="Arial"/>
      <w:sz w:val="18"/>
    </w:rPr>
  </w:style>
  <w:style w:type="paragraph" w:customStyle="1" w:styleId="DDLSubtitle">
    <w:name w:val="DDL_Subtitle"/>
    <w:basedOn w:val="Subttulo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tulo">
    <w:name w:val="Title"/>
    <w:basedOn w:val="Normal"/>
    <w:next w:val="Normal"/>
    <w:link w:val="TtuloCarter"/>
    <w:uiPriority w:val="10"/>
    <w:rsid w:val="00AD11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abealho1Carter">
    <w:name w:val="Cabeçalho 1 Caráter"/>
    <w:link w:val="Cabealho1"/>
    <w:uiPriority w:val="9"/>
    <w:rsid w:val="00BF3BCE"/>
    <w:rPr>
      <w:rFonts w:ascii="Arial" w:hAnsi="Arial" w:cs="Arial"/>
      <w:bCs/>
      <w:i/>
      <w:color w:val="000000"/>
      <w:kern w:val="32"/>
      <w:sz w:val="16"/>
      <w:szCs w:val="16"/>
      <w:shd w:val="clear" w:color="auto" w:fill="FFFFFF"/>
    </w:rPr>
  </w:style>
  <w:style w:type="character" w:customStyle="1" w:styleId="TtuloCarter">
    <w:name w:val="Título Caráter"/>
    <w:link w:val="Ttulo"/>
    <w:uiPriority w:val="10"/>
    <w:rsid w:val="00AD11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ter"/>
    <w:uiPriority w:val="11"/>
    <w:rsid w:val="00AD115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0AD115D"/>
    <w:rPr>
      <w:rFonts w:ascii="Calibri Light" w:eastAsia="Times New Roman" w:hAnsi="Calibri Light" w:cs="Times New Roman"/>
      <w:sz w:val="24"/>
      <w:szCs w:val="24"/>
    </w:rPr>
  </w:style>
  <w:style w:type="paragraph" w:customStyle="1" w:styleId="DDLAddress1">
    <w:name w:val="DDL_Address1"/>
    <w:basedOn w:val="DDLSubtitle"/>
    <w:next w:val="DDLAddress2"/>
    <w:qFormat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qFormat/>
    <w:rsid w:val="00AD115D"/>
    <w:pPr>
      <w:spacing w:after="280"/>
    </w:pPr>
  </w:style>
  <w:style w:type="paragraph" w:customStyle="1" w:styleId="DDLBodyText">
    <w:name w:val="DDL_BodyText"/>
    <w:basedOn w:val="Normal"/>
    <w:qFormat/>
    <w:rsid w:val="00D156FE"/>
  </w:style>
  <w:style w:type="paragraph" w:customStyle="1" w:styleId="DDLBullets">
    <w:name w:val="DDL_Bullets"/>
    <w:basedOn w:val="Normal"/>
    <w:qFormat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Cabealho1"/>
    <w:next w:val="DDLBodyText"/>
    <w:qFormat/>
    <w:rsid w:val="00D156FE"/>
    <w:pPr>
      <w:spacing w:before="280"/>
    </w:pPr>
  </w:style>
  <w:style w:type="character" w:customStyle="1" w:styleId="DDLEmphasis">
    <w:name w:val="DDL_Emphasis"/>
    <w:qFormat/>
    <w:rsid w:val="00821655"/>
    <w:rPr>
      <w:rFonts w:ascii="Arial Black" w:hAnsi="Arial Black"/>
      <w:b w:val="0"/>
      <w:color w:val="595959"/>
      <w:sz w:val="18"/>
    </w:rPr>
  </w:style>
  <w:style w:type="character" w:styleId="Refdecomentrio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5324F"/>
    <w:rPr>
      <w:sz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95324F"/>
    <w:rPr>
      <w:rFonts w:ascii="Arial" w:hAnsi="Arial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5324F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95324F"/>
    <w:rPr>
      <w:rFonts w:ascii="Arial" w:hAnsi="Arial"/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5324F"/>
    <w:rPr>
      <w:b/>
      <w:bCs/>
      <w:sz w:val="20"/>
    </w:rPr>
  </w:style>
  <w:style w:type="paragraph" w:customStyle="1" w:styleId="DDLCaption">
    <w:name w:val="DDL_Caption"/>
    <w:basedOn w:val="Legenda"/>
    <w:next w:val="Normal"/>
    <w:qFormat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qFormat/>
    <w:rsid w:val="00DF392A"/>
    <w:pPr>
      <w:keepNext/>
      <w:spacing w:after="100"/>
      <w:ind w:left="851"/>
    </w:p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A515A9"/>
    <w:rPr>
      <w:sz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A515A9"/>
    <w:rPr>
      <w:rFonts w:ascii="Arial" w:hAnsi="Arial"/>
    </w:rPr>
  </w:style>
  <w:style w:type="character" w:styleId="Refdenotadefim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Textodenotadefim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Cabealho">
    <w:name w:val="header"/>
    <w:basedOn w:val="Normal"/>
    <w:link w:val="CabealhoCarte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link w:val="Cabealho"/>
    <w:uiPriority w:val="99"/>
    <w:rsid w:val="00C126B9"/>
    <w:rPr>
      <w:rFonts w:ascii="Arial" w:hAnsi="Arial"/>
      <w:sz w:val="18"/>
    </w:rPr>
  </w:style>
  <w:style w:type="paragraph" w:styleId="Rodap">
    <w:name w:val="footer"/>
    <w:basedOn w:val="Normal"/>
    <w:link w:val="RodapCarte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link w:val="Rodap"/>
    <w:uiPriority w:val="99"/>
    <w:rsid w:val="00C126B9"/>
    <w:rPr>
      <w:rFonts w:ascii="Arial" w:hAnsi="Arial"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160344"/>
    <w:rPr>
      <w:color w:val="808080"/>
    </w:rPr>
  </w:style>
  <w:style w:type="character" w:styleId="Forte">
    <w:name w:val="Strong"/>
    <w:uiPriority w:val="22"/>
    <w:qFormat/>
    <w:rsid w:val="00E14DBF"/>
    <w:rPr>
      <w:b/>
      <w:bCs/>
    </w:rPr>
  </w:style>
  <w:style w:type="table" w:styleId="Tabelacomgrelha">
    <w:name w:val="Table Grid"/>
    <w:basedOn w:val="Tabelanormal"/>
    <w:uiPriority w:val="59"/>
    <w:rsid w:val="00C6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Tipodeletrapredefinidodopargrafo"/>
    <w:uiPriority w:val="20"/>
    <w:qFormat/>
    <w:rsid w:val="00405C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TextodoMarcadordePosio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TextodoMarcadordePosio"/>
              <w:color w:val="auto"/>
              <w:u w:val="single"/>
            </w:rPr>
            <w:t>Main Author</w:t>
          </w:r>
        </w:p>
      </w:docPartBody>
    </w:docPart>
    <w:docPart>
      <w:docPartPr>
        <w:name w:val="F6D0E4FD79CB43E8B485D4D2E14FB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98AD6-C4B8-460D-A808-836CC48AEF1C}"/>
      </w:docPartPr>
      <w:docPartBody>
        <w:p w:rsidR="00C03B84" w:rsidRDefault="00883FD6" w:rsidP="00883FD6">
          <w:pPr>
            <w:pStyle w:val="F6D0E4FD79CB43E8B485D4D2E14FB684"/>
          </w:pPr>
          <w:r w:rsidRPr="00160344">
            <w:rPr>
              <w:rStyle w:val="TextodoMarcadordePosio"/>
              <w:color w:val="auto"/>
              <w:u w:val="single"/>
            </w:rPr>
            <w:t>Main Author</w:t>
          </w:r>
        </w:p>
      </w:docPartBody>
    </w:docPart>
    <w:docPart>
      <w:docPartPr>
        <w:name w:val="13698CB6EDC9439BB16464B138911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8ACFC-4784-466D-BF5D-C715E8B7C4AA}"/>
      </w:docPartPr>
      <w:docPartBody>
        <w:p w:rsidR="00C03B84" w:rsidRDefault="00883FD6" w:rsidP="00883FD6">
          <w:pPr>
            <w:pStyle w:val="13698CB6EDC9439BB16464B138911838"/>
          </w:pPr>
          <w:r w:rsidRPr="00160344">
            <w:rPr>
              <w:rStyle w:val="TextodoMarcadordePosio"/>
              <w:color w:val="auto"/>
            </w:rPr>
            <w:t>Title of Your 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e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23571"/>
    <w:rsid w:val="000178FF"/>
    <w:rsid w:val="00074500"/>
    <w:rsid w:val="00134A2D"/>
    <w:rsid w:val="003009AF"/>
    <w:rsid w:val="004A5D97"/>
    <w:rsid w:val="004B028D"/>
    <w:rsid w:val="005025F8"/>
    <w:rsid w:val="005C39B6"/>
    <w:rsid w:val="005D523E"/>
    <w:rsid w:val="00623571"/>
    <w:rsid w:val="00883FD6"/>
    <w:rsid w:val="008E6533"/>
    <w:rsid w:val="009466BF"/>
    <w:rsid w:val="009F0831"/>
    <w:rsid w:val="00AC4077"/>
    <w:rsid w:val="00B01474"/>
    <w:rsid w:val="00BD03E1"/>
    <w:rsid w:val="00C03B84"/>
    <w:rsid w:val="00C15AEB"/>
    <w:rsid w:val="00C17A4B"/>
    <w:rsid w:val="00CF1D98"/>
    <w:rsid w:val="00D977FB"/>
    <w:rsid w:val="00DB04D1"/>
    <w:rsid w:val="00E60656"/>
    <w:rsid w:val="00F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5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83FD6"/>
    <w:rPr>
      <w:color w:val="808080"/>
    </w:rPr>
  </w:style>
  <w:style w:type="paragraph" w:customStyle="1" w:styleId="F93874C70D8C44D6B0BA71800E08656C">
    <w:name w:val="F93874C70D8C44D6B0BA71800E08656C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F93874C70D8C44D6B0BA71800E08656C1">
    <w:name w:val="F93874C70D8C44D6B0BA71800E08656C1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">
    <w:name w:val="38BA82FFF2774C26AC6862CFB8BB55DB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F93874C70D8C44D6B0BA71800E08656C2">
    <w:name w:val="F93874C70D8C44D6B0BA71800E08656C2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1">
    <w:name w:val="38BA82FFF2774C26AC6862CFB8BB55DB1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F93874C70D8C44D6B0BA71800E08656C3">
    <w:name w:val="F93874C70D8C44D6B0BA71800E08656C3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2">
    <w:name w:val="38BA82FFF2774C26AC6862CFB8BB55DB2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8767CCE5C7C749C29833C80B52C2E589">
    <w:name w:val="8767CCE5C7C749C29833C80B52C2E589"/>
    <w:rsid w:val="00623571"/>
  </w:style>
  <w:style w:type="paragraph" w:customStyle="1" w:styleId="5E92E7D27CD74AB6A7659171C72AC2AF">
    <w:name w:val="5E92E7D27CD74AB6A7659171C72AC2AF"/>
    <w:rsid w:val="00623571"/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5E92E7D27CD74AB6A7659171C72AC2AF1">
    <w:name w:val="5E92E7D27CD74AB6A7659171C72AC2AF1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8767CCE5C7C749C29833C80B52C2E5891">
    <w:name w:val="8767CCE5C7C749C29833C80B52C2E5891"/>
    <w:rsid w:val="00623571"/>
    <w:pPr>
      <w:tabs>
        <w:tab w:val="center" w:pos="4513"/>
        <w:tab w:val="right" w:pos="9026"/>
      </w:tabs>
      <w:spacing w:after="180" w:line="240" w:lineRule="auto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E0916833A0FC4C2E9BC2E83FE156B712">
    <w:name w:val="E0916833A0FC4C2E9BC2E83FE156B712"/>
    <w:rsid w:val="00623571"/>
  </w:style>
  <w:style w:type="paragraph" w:customStyle="1" w:styleId="B046F90048CB4F0380F99889E7477724">
    <w:name w:val="B046F90048CB4F0380F99889E7477724"/>
    <w:rsid w:val="00623571"/>
  </w:style>
  <w:style w:type="paragraph" w:customStyle="1" w:styleId="C70660930130498FA323F3FBE369D82B">
    <w:name w:val="C70660930130498FA323F3FBE369D82B"/>
    <w:rsid w:val="00623571"/>
  </w:style>
  <w:style w:type="paragraph" w:customStyle="1" w:styleId="A295AAC96E4241A4AC1C84E5740C8336">
    <w:name w:val="A295AAC96E4241A4AC1C84E5740C8336"/>
    <w:rsid w:val="00623571"/>
  </w:style>
  <w:style w:type="paragraph" w:customStyle="1" w:styleId="0F7D108395434DCDBB598D009735E9DE">
    <w:name w:val="0F7D108395434DCDBB598D009735E9DE"/>
    <w:rsid w:val="00883FD6"/>
  </w:style>
  <w:style w:type="paragraph" w:customStyle="1" w:styleId="AFFEF179235D44B4913A0DB217BD354D">
    <w:name w:val="AFFEF179235D44B4913A0DB217BD354D"/>
    <w:rsid w:val="00883FD6"/>
  </w:style>
  <w:style w:type="paragraph" w:customStyle="1" w:styleId="F6D0E4FD79CB43E8B485D4D2E14FB684">
    <w:name w:val="F6D0E4FD79CB43E8B485D4D2E14FB684"/>
    <w:rsid w:val="00883FD6"/>
  </w:style>
  <w:style w:type="paragraph" w:customStyle="1" w:styleId="E7AA746DDF4A49AC86A3EB2114B1861D">
    <w:name w:val="E7AA746DDF4A49AC86A3EB2114B1861D"/>
    <w:rsid w:val="00883FD6"/>
  </w:style>
  <w:style w:type="paragraph" w:customStyle="1" w:styleId="6FA0CCDAE6C848869B8C7343AF56857C">
    <w:name w:val="6FA0CCDAE6C848869B8C7343AF56857C"/>
    <w:rsid w:val="00883FD6"/>
  </w:style>
  <w:style w:type="paragraph" w:customStyle="1" w:styleId="F4398E1284CA4FBE978489B7A5E4E03C">
    <w:name w:val="F4398E1284CA4FBE978489B7A5E4E03C"/>
    <w:rsid w:val="00883FD6"/>
  </w:style>
  <w:style w:type="paragraph" w:customStyle="1" w:styleId="13698CB6EDC9439BB16464B138911838">
    <w:name w:val="13698CB6EDC9439BB16464B138911838"/>
    <w:rsid w:val="00883F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839D8-BF3C-487F-958C-573B554C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2290</Words>
  <Characters>12370</Characters>
  <Application>Microsoft Office Word</Application>
  <DocSecurity>0</DocSecurity>
  <Lines>103</Lines>
  <Paragraphs>29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Drug Delivery to the Lungs 20</vt:lpstr>
      <vt:lpstr>Drug Delivery to the Lungs 20</vt:lpstr>
      <vt:lpstr>Drug Delivery to the Lungs 20</vt:lpstr>
    </vt:vector>
  </TitlesOfParts>
  <Company>3M</Company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to the Lungs 20</dc:title>
  <dc:creator>UK000470</dc:creator>
  <cp:lastModifiedBy>Ana Fortuna</cp:lastModifiedBy>
  <cp:revision>3</cp:revision>
  <cp:lastPrinted>2015-06-18T14:58:00Z</cp:lastPrinted>
  <dcterms:created xsi:type="dcterms:W3CDTF">2019-09-10T10:19:00Z</dcterms:created>
  <dcterms:modified xsi:type="dcterms:W3CDTF">2019-09-20T21:26:00Z</dcterms:modified>
</cp:coreProperties>
</file>