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Title"/>
    <w:p w14:paraId="57DCC0EB" w14:textId="53FA2A47" w:rsidR="000E77D5" w:rsidRDefault="00F7442E" w:rsidP="00AD115D">
      <w:pPr>
        <w:pStyle w:val="DDLTitle"/>
      </w:pPr>
      <w:sdt>
        <w:sdtPr>
          <w:alias w:val="Title"/>
          <w:tag w:val="Title"/>
          <w:id w:val="-912845432"/>
          <w:lock w:val="sdtLocked"/>
          <w:placeholder>
            <w:docPart w:val="F93874C70D8C44D6B0BA71800E08656C"/>
          </w:placeholder>
        </w:sdtPr>
        <w:sdtEndPr/>
        <w:sdtContent>
          <w:r w:rsidR="003D26E5">
            <w:rPr>
              <w:lang w:val="en-US"/>
            </w:rPr>
            <w:t xml:space="preserve">Aerosol Characterization, </w:t>
          </w:r>
          <w:r w:rsidR="00785A52" w:rsidRPr="003022F4">
            <w:rPr>
              <w:lang w:val="en-US"/>
            </w:rPr>
            <w:t xml:space="preserve">Toxicokinetic </w:t>
          </w:r>
          <w:r w:rsidR="00785A52">
            <w:rPr>
              <w:lang w:val="en-US"/>
            </w:rPr>
            <w:t xml:space="preserve">and </w:t>
          </w:r>
          <w:r w:rsidR="00785A52" w:rsidRPr="003022F4">
            <w:rPr>
              <w:lang w:val="en-US"/>
            </w:rPr>
            <w:t>Biodistribution Investigations</w:t>
          </w:r>
          <w:r w:rsidR="003D26E5">
            <w:rPr>
              <w:lang w:val="en-US"/>
            </w:rPr>
            <w:t xml:space="preserve"> Supporting Efficient Delivery of </w:t>
          </w:r>
          <w:r w:rsidR="003D26E5" w:rsidRPr="003022F4">
            <w:rPr>
              <w:lang w:val="en-US"/>
            </w:rPr>
            <w:t xml:space="preserve">KIT2014 </w:t>
          </w:r>
          <w:r w:rsidR="003D26E5">
            <w:rPr>
              <w:lang w:val="en-US"/>
            </w:rPr>
            <w:t xml:space="preserve">Peptide </w:t>
          </w:r>
          <w:r w:rsidR="00417FEC">
            <w:rPr>
              <w:lang w:val="en-US"/>
            </w:rPr>
            <w:t xml:space="preserve">to the Airways </w:t>
          </w:r>
          <w:r w:rsidR="003D26E5" w:rsidRPr="003022F4">
            <w:rPr>
              <w:lang w:val="en-US"/>
            </w:rPr>
            <w:t>in Mice</w:t>
          </w:r>
          <w:r w:rsidR="003D26E5">
            <w:rPr>
              <w:lang w:val="en-US"/>
            </w:rPr>
            <w:t xml:space="preserve"> after Nose-only Inhalation</w:t>
          </w:r>
        </w:sdtContent>
      </w:sdt>
      <w:bookmarkEnd w:id="0"/>
      <w:r w:rsidR="00881895">
        <w:t xml:space="preserve"> </w:t>
      </w:r>
    </w:p>
    <w:bookmarkStart w:id="1" w:name="Author"/>
    <w:p w14:paraId="57DCC0ED" w14:textId="6BCD2408" w:rsidR="00C65A37" w:rsidRPr="00695490" w:rsidRDefault="00F7442E" w:rsidP="000C4BA9">
      <w:pPr>
        <w:pStyle w:val="DDLSubtitle"/>
        <w:rPr>
          <w:lang w:val="it-IT"/>
        </w:rPr>
      </w:pPr>
      <w:sdt>
        <w:sdtPr>
          <w:rPr>
            <w:u w:val="single"/>
          </w:rPr>
          <w:alias w:val="Main Author"/>
          <w:tag w:val="Main Author"/>
          <w:id w:val="854543900"/>
          <w:lock w:val="sdtLocked"/>
          <w:placeholder>
            <w:docPart w:val="38BA82FFF2774C26AC6862CFB8BB55DB"/>
          </w:placeholder>
        </w:sdtPr>
        <w:sdtEndPr/>
        <w:sdtContent>
          <w:r w:rsidR="000C4BA9" w:rsidRPr="000C4BA9">
            <w:rPr>
              <w:u w:val="single"/>
              <w:lang w:val="it-IT"/>
            </w:rPr>
            <w:t>Valentina Sala</w:t>
          </w:r>
        </w:sdtContent>
      </w:sdt>
      <w:bookmarkEnd w:id="1"/>
      <w:r w:rsidR="00676DA7" w:rsidRPr="00CC32FB">
        <w:rPr>
          <w:vertAlign w:val="superscript"/>
          <w:lang w:val="it-IT"/>
        </w:rPr>
        <w:t>1</w:t>
      </w:r>
      <w:r w:rsidR="000C4BA9" w:rsidRPr="000C4BA9">
        <w:rPr>
          <w:lang w:val="it-IT"/>
        </w:rPr>
        <w:t xml:space="preserve"> &amp; Blane Stobbs</w:t>
      </w:r>
      <w:r w:rsidR="000C4BA9" w:rsidRPr="000C4BA9">
        <w:rPr>
          <w:vertAlign w:val="superscript"/>
          <w:lang w:val="it-IT"/>
        </w:rPr>
        <w:t>2</w:t>
      </w:r>
    </w:p>
    <w:p w14:paraId="77E5DA7B" w14:textId="234719BA" w:rsidR="000C4BA9" w:rsidRPr="00695490" w:rsidRDefault="000C4BA9" w:rsidP="000C4BA9">
      <w:pPr>
        <w:pStyle w:val="DDLAddress1"/>
        <w:rPr>
          <w:lang w:val="it-IT"/>
        </w:rPr>
      </w:pPr>
      <w:r w:rsidRPr="00695490">
        <w:rPr>
          <w:vertAlign w:val="superscript"/>
          <w:lang w:val="it-IT"/>
        </w:rPr>
        <w:t>1</w:t>
      </w:r>
      <w:r w:rsidRPr="00695490">
        <w:rPr>
          <w:lang w:val="it-IT"/>
        </w:rPr>
        <w:t>Kither Biotech Srl, Via Nizza 52, 10126 Torino, Italy</w:t>
      </w:r>
    </w:p>
    <w:p w14:paraId="1ABB4CDE" w14:textId="6501EF1B" w:rsidR="000C4BA9" w:rsidRPr="004F7725" w:rsidRDefault="000C4BA9" w:rsidP="004F7725">
      <w:pPr>
        <w:pStyle w:val="DDLAddress2"/>
      </w:pPr>
      <w:r w:rsidRPr="00AD115D">
        <w:rPr>
          <w:vertAlign w:val="superscript"/>
        </w:rPr>
        <w:t>2</w:t>
      </w:r>
      <w:r w:rsidRPr="00BD68AD">
        <w:t>C</w:t>
      </w:r>
      <w:r>
        <w:t>harles River Laboratories</w:t>
      </w:r>
      <w:r w:rsidR="009852E2">
        <w:t xml:space="preserve"> </w:t>
      </w:r>
      <w:r w:rsidR="009852E2" w:rsidRPr="009852E2">
        <w:t>Edinburgh Ltd</w:t>
      </w:r>
      <w:r w:rsidRPr="00BD68AD">
        <w:t xml:space="preserve">, </w:t>
      </w:r>
      <w:r w:rsidR="004F7725">
        <w:t xml:space="preserve">Elphinstone Research Centre, </w:t>
      </w:r>
      <w:r w:rsidR="004F7725" w:rsidRPr="004F7725">
        <w:t>EH33 2NE</w:t>
      </w:r>
      <w:r w:rsidR="004F7725">
        <w:t xml:space="preserve"> Tranent, United Kingdom</w:t>
      </w:r>
    </w:p>
    <w:p w14:paraId="57DCC0EF" w14:textId="77777777" w:rsidR="00C65A37" w:rsidRPr="00582113" w:rsidRDefault="00C65A37" w:rsidP="00D156FE">
      <w:pPr>
        <w:pStyle w:val="DDLHeading1"/>
        <w:rPr>
          <w:sz w:val="20"/>
          <w:szCs w:val="20"/>
        </w:rPr>
      </w:pPr>
      <w:r w:rsidRPr="00582113">
        <w:rPr>
          <w:sz w:val="20"/>
          <w:szCs w:val="20"/>
        </w:rPr>
        <w:t>Summary</w:t>
      </w:r>
    </w:p>
    <w:p w14:paraId="4D165D18" w14:textId="1FB24676" w:rsidR="00BF102F" w:rsidRDefault="00BF102F" w:rsidP="00D156FE">
      <w:pPr>
        <w:pStyle w:val="DDLBodyText"/>
        <w:rPr>
          <w:sz w:val="20"/>
        </w:rPr>
      </w:pPr>
      <w:r w:rsidRPr="00997413">
        <w:rPr>
          <w:rStyle w:val="Strong"/>
          <w:rFonts w:cs="Arial"/>
          <w:b w:val="0"/>
          <w:sz w:val="20"/>
          <w:shd w:val="clear" w:color="auto" w:fill="FFFFFF"/>
        </w:rPr>
        <w:t>Proof-of-concept studies in vitro and in vivo have shown the therapeutic potential of KIT2014</w:t>
      </w:r>
      <w:r w:rsidR="00222B50" w:rsidRPr="00997413">
        <w:rPr>
          <w:rStyle w:val="Strong"/>
          <w:rFonts w:cs="Arial"/>
          <w:b w:val="0"/>
          <w:sz w:val="20"/>
          <w:shd w:val="clear" w:color="auto" w:fill="FFFFFF"/>
        </w:rPr>
        <w:t>, a</w:t>
      </w:r>
      <w:r w:rsidRPr="00997413">
        <w:rPr>
          <w:rStyle w:val="Strong"/>
          <w:rFonts w:cs="Arial"/>
          <w:b w:val="0"/>
          <w:sz w:val="20"/>
          <w:shd w:val="clear" w:color="auto" w:fill="FFFFFF"/>
        </w:rPr>
        <w:t xml:space="preserve"> </w:t>
      </w:r>
      <w:r w:rsidR="00A153C9" w:rsidRPr="00997413">
        <w:rPr>
          <w:sz w:val="20"/>
        </w:rPr>
        <w:t xml:space="preserve">phosphoinositide 3-kinase gamma mimetic </w:t>
      </w:r>
      <w:r w:rsidR="00997413" w:rsidRPr="00997413">
        <w:rPr>
          <w:sz w:val="20"/>
        </w:rPr>
        <w:t xml:space="preserve">cell-permeable </w:t>
      </w:r>
      <w:r w:rsidRPr="00997413">
        <w:rPr>
          <w:rStyle w:val="Strong"/>
          <w:rFonts w:cs="Arial"/>
          <w:b w:val="0"/>
          <w:sz w:val="20"/>
          <w:shd w:val="clear" w:color="auto" w:fill="FFFFFF"/>
        </w:rPr>
        <w:t>peptide</w:t>
      </w:r>
      <w:r w:rsidR="00222B50" w:rsidRPr="00997413">
        <w:rPr>
          <w:rStyle w:val="Strong"/>
          <w:rFonts w:cs="Arial"/>
          <w:b w:val="0"/>
          <w:sz w:val="20"/>
          <w:shd w:val="clear" w:color="auto" w:fill="FFFFFF"/>
        </w:rPr>
        <w:t>,</w:t>
      </w:r>
      <w:r w:rsidRPr="00997413">
        <w:rPr>
          <w:rStyle w:val="Strong"/>
          <w:rFonts w:cs="Arial"/>
          <w:b w:val="0"/>
          <w:sz w:val="20"/>
          <w:shd w:val="clear" w:color="auto" w:fill="FFFFFF"/>
        </w:rPr>
        <w:t xml:space="preserve"> in the context of </w:t>
      </w:r>
      <w:r w:rsidR="00A153C9" w:rsidRPr="00997413">
        <w:rPr>
          <w:rStyle w:val="Strong"/>
          <w:rFonts w:cs="Arial"/>
          <w:b w:val="0"/>
          <w:sz w:val="20"/>
          <w:shd w:val="clear" w:color="auto" w:fill="FFFFFF"/>
        </w:rPr>
        <w:t xml:space="preserve">chronic obstructive </w:t>
      </w:r>
      <w:r w:rsidRPr="00997413">
        <w:rPr>
          <w:rStyle w:val="Strong"/>
          <w:rFonts w:cs="Arial"/>
          <w:b w:val="0"/>
          <w:sz w:val="20"/>
          <w:shd w:val="clear" w:color="auto" w:fill="FFFFFF"/>
        </w:rPr>
        <w:t xml:space="preserve">respiratory diseases. Therefore, </w:t>
      </w:r>
      <w:r w:rsidR="00417FEC" w:rsidRPr="00417FEC">
        <w:rPr>
          <w:rStyle w:val="Strong"/>
          <w:rFonts w:cs="Arial"/>
          <w:b w:val="0"/>
          <w:sz w:val="20"/>
          <w:shd w:val="clear" w:color="auto" w:fill="FFFFFF"/>
        </w:rPr>
        <w:t>in accordance with international</w:t>
      </w:r>
      <w:r w:rsidR="002F032F">
        <w:rPr>
          <w:rStyle w:val="Strong"/>
          <w:rFonts w:cs="Arial"/>
          <w:b w:val="0"/>
          <w:sz w:val="20"/>
          <w:shd w:val="clear" w:color="auto" w:fill="FFFFFF"/>
        </w:rPr>
        <w:t xml:space="preserve"> </w:t>
      </w:r>
      <w:r w:rsidR="00417FEC" w:rsidRPr="00417FEC">
        <w:rPr>
          <w:rStyle w:val="Strong"/>
          <w:rFonts w:cs="Arial"/>
          <w:b w:val="0"/>
          <w:sz w:val="20"/>
          <w:shd w:val="clear" w:color="auto" w:fill="FFFFFF"/>
        </w:rPr>
        <w:t>guidelines,</w:t>
      </w:r>
      <w:r w:rsidR="00417FEC">
        <w:rPr>
          <w:rStyle w:val="Strong"/>
          <w:rFonts w:cs="Arial"/>
          <w:b w:val="0"/>
          <w:sz w:val="20"/>
          <w:shd w:val="clear" w:color="auto" w:fill="FFFFFF"/>
        </w:rPr>
        <w:t xml:space="preserve"> </w:t>
      </w:r>
      <w:r w:rsidRPr="00997413">
        <w:rPr>
          <w:rStyle w:val="Strong"/>
          <w:rFonts w:cs="Arial"/>
          <w:b w:val="0"/>
          <w:sz w:val="20"/>
          <w:shd w:val="clear" w:color="auto" w:fill="FFFFFF"/>
        </w:rPr>
        <w:t>inhalation studies in relevant species are needed to define the safety profile of KIT2014</w:t>
      </w:r>
      <w:r w:rsidR="00C92EEC" w:rsidRPr="00997413">
        <w:rPr>
          <w:rStyle w:val="Strong"/>
          <w:rFonts w:cs="Arial"/>
          <w:b w:val="0"/>
          <w:sz w:val="20"/>
          <w:shd w:val="clear" w:color="auto" w:fill="FFFFFF"/>
        </w:rPr>
        <w:t>,</w:t>
      </w:r>
      <w:r w:rsidRPr="00997413">
        <w:rPr>
          <w:rStyle w:val="Strong"/>
          <w:rFonts w:cs="Arial"/>
          <w:b w:val="0"/>
          <w:sz w:val="20"/>
          <w:shd w:val="clear" w:color="auto" w:fill="FFFFFF"/>
        </w:rPr>
        <w:t xml:space="preserve"> </w:t>
      </w:r>
      <w:r w:rsidR="00C92EEC" w:rsidRPr="00997413">
        <w:rPr>
          <w:rStyle w:val="Strong"/>
          <w:rFonts w:cs="Arial"/>
          <w:b w:val="0"/>
          <w:sz w:val="20"/>
          <w:shd w:val="clear" w:color="auto" w:fill="FFFFFF"/>
        </w:rPr>
        <w:t xml:space="preserve">to </w:t>
      </w:r>
      <w:r w:rsidRPr="00997413">
        <w:rPr>
          <w:rStyle w:val="Strong"/>
          <w:rFonts w:cs="Arial"/>
          <w:b w:val="0"/>
          <w:sz w:val="20"/>
          <w:shd w:val="clear" w:color="auto" w:fill="FFFFFF"/>
        </w:rPr>
        <w:t xml:space="preserve">progress towards clinical development. </w:t>
      </w:r>
      <w:r w:rsidRPr="00997413">
        <w:rPr>
          <w:sz w:val="20"/>
        </w:rPr>
        <w:t>This study enabled set up</w:t>
      </w:r>
      <w:r w:rsidR="00417FEC">
        <w:rPr>
          <w:sz w:val="20"/>
        </w:rPr>
        <w:t xml:space="preserve"> of</w:t>
      </w:r>
      <w:r w:rsidRPr="00997413">
        <w:rPr>
          <w:sz w:val="20"/>
        </w:rPr>
        <w:t xml:space="preserve"> the appropriate conditions to </w:t>
      </w:r>
      <w:r w:rsidR="00417FEC">
        <w:rPr>
          <w:sz w:val="20"/>
        </w:rPr>
        <w:t xml:space="preserve">generate and </w:t>
      </w:r>
      <w:r w:rsidRPr="00997413">
        <w:rPr>
          <w:sz w:val="20"/>
        </w:rPr>
        <w:t xml:space="preserve">characterize for the first time the </w:t>
      </w:r>
      <w:r w:rsidR="00FA4F24" w:rsidRPr="00997413">
        <w:rPr>
          <w:sz w:val="20"/>
        </w:rPr>
        <w:t xml:space="preserve">aerosol </w:t>
      </w:r>
      <w:r w:rsidR="005F2A10">
        <w:rPr>
          <w:sz w:val="20"/>
        </w:rPr>
        <w:t>features</w:t>
      </w:r>
      <w:r w:rsidR="00FA4F24" w:rsidRPr="00997413">
        <w:rPr>
          <w:sz w:val="20"/>
        </w:rPr>
        <w:t xml:space="preserve">, biodistribution and </w:t>
      </w:r>
      <w:r w:rsidR="005F2A10">
        <w:rPr>
          <w:sz w:val="20"/>
        </w:rPr>
        <w:t>bioavailability</w:t>
      </w:r>
      <w:r w:rsidRPr="00997413">
        <w:rPr>
          <w:sz w:val="20"/>
        </w:rPr>
        <w:t xml:space="preserve"> of </w:t>
      </w:r>
      <w:r w:rsidR="00417FEC">
        <w:rPr>
          <w:sz w:val="20"/>
        </w:rPr>
        <w:t xml:space="preserve">respirable </w:t>
      </w:r>
      <w:r w:rsidRPr="00997413">
        <w:rPr>
          <w:sz w:val="20"/>
        </w:rPr>
        <w:t xml:space="preserve">KIT2014 </w:t>
      </w:r>
      <w:r w:rsidR="00222B50" w:rsidRPr="00997413">
        <w:rPr>
          <w:sz w:val="20"/>
        </w:rPr>
        <w:t xml:space="preserve">aerosol, </w:t>
      </w:r>
      <w:r w:rsidR="00417FEC">
        <w:rPr>
          <w:sz w:val="20"/>
        </w:rPr>
        <w:t>suitable for nonclinical safety studies.</w:t>
      </w:r>
      <w:r w:rsidR="005F2A10">
        <w:rPr>
          <w:sz w:val="20"/>
        </w:rPr>
        <w:t xml:space="preserve"> </w:t>
      </w:r>
      <w:r w:rsidR="00417FEC">
        <w:rPr>
          <w:sz w:val="20"/>
        </w:rPr>
        <w:t>The aerosol was</w:t>
      </w:r>
      <w:r w:rsidR="00417FEC" w:rsidRPr="00997413">
        <w:rPr>
          <w:sz w:val="20"/>
        </w:rPr>
        <w:t xml:space="preserve"> </w:t>
      </w:r>
      <w:r w:rsidR="00222B50" w:rsidRPr="00997413">
        <w:rPr>
          <w:sz w:val="20"/>
        </w:rPr>
        <w:t xml:space="preserve">generated by </w:t>
      </w:r>
      <w:r w:rsidR="000C4BA9">
        <w:rPr>
          <w:sz w:val="20"/>
        </w:rPr>
        <w:t xml:space="preserve">vibrating </w:t>
      </w:r>
      <w:r w:rsidR="00222B50" w:rsidRPr="00997413">
        <w:rPr>
          <w:sz w:val="20"/>
        </w:rPr>
        <w:t>mesh nebuli</w:t>
      </w:r>
      <w:r w:rsidR="002B0A68">
        <w:rPr>
          <w:sz w:val="20"/>
        </w:rPr>
        <w:t>s</w:t>
      </w:r>
      <w:r w:rsidR="00222B50" w:rsidRPr="00997413">
        <w:rPr>
          <w:sz w:val="20"/>
        </w:rPr>
        <w:t>ers and administered to</w:t>
      </w:r>
      <w:r w:rsidRPr="00997413">
        <w:rPr>
          <w:sz w:val="20"/>
        </w:rPr>
        <w:t xml:space="preserve"> mice</w:t>
      </w:r>
      <w:r w:rsidR="00222B50" w:rsidRPr="00997413">
        <w:rPr>
          <w:sz w:val="20"/>
        </w:rPr>
        <w:t xml:space="preserve"> by </w:t>
      </w:r>
      <w:r w:rsidR="00417FEC">
        <w:rPr>
          <w:sz w:val="20"/>
        </w:rPr>
        <w:t>nose</w:t>
      </w:r>
      <w:r w:rsidR="00222B50" w:rsidRPr="00997413">
        <w:rPr>
          <w:sz w:val="20"/>
        </w:rPr>
        <w:t xml:space="preserve">-only flow past </w:t>
      </w:r>
      <w:r w:rsidR="00417FEC">
        <w:rPr>
          <w:sz w:val="20"/>
        </w:rPr>
        <w:t>exposure system</w:t>
      </w:r>
      <w:r w:rsidR="00222B50" w:rsidRPr="00997413">
        <w:rPr>
          <w:sz w:val="20"/>
        </w:rPr>
        <w:t>.</w:t>
      </w:r>
      <w:r w:rsidR="00652565" w:rsidRPr="00997413">
        <w:rPr>
          <w:sz w:val="20"/>
        </w:rPr>
        <w:t xml:space="preserve"> </w:t>
      </w:r>
      <w:r w:rsidR="002F032F">
        <w:rPr>
          <w:sz w:val="20"/>
        </w:rPr>
        <w:t>S</w:t>
      </w:r>
      <w:r w:rsidR="005F2A10">
        <w:rPr>
          <w:sz w:val="20"/>
        </w:rPr>
        <w:t xml:space="preserve">tudy </w:t>
      </w:r>
      <w:r w:rsidR="00222B50" w:rsidRPr="00997413">
        <w:rPr>
          <w:sz w:val="20"/>
        </w:rPr>
        <w:t xml:space="preserve">results </w:t>
      </w:r>
      <w:r w:rsidR="00FA4F24" w:rsidRPr="00997413">
        <w:rPr>
          <w:sz w:val="20"/>
        </w:rPr>
        <w:t xml:space="preserve">were pivotal to ensure feasibility of </w:t>
      </w:r>
      <w:r w:rsidR="00417FEC" w:rsidRPr="00997413">
        <w:rPr>
          <w:sz w:val="20"/>
        </w:rPr>
        <w:t xml:space="preserve">in vivo </w:t>
      </w:r>
      <w:r w:rsidR="00FA4F24" w:rsidRPr="00997413">
        <w:rPr>
          <w:sz w:val="20"/>
        </w:rPr>
        <w:t xml:space="preserve">inhalation studies, and </w:t>
      </w:r>
      <w:r w:rsidR="00222B50" w:rsidRPr="00997413">
        <w:rPr>
          <w:sz w:val="20"/>
        </w:rPr>
        <w:t>pave</w:t>
      </w:r>
      <w:r w:rsidR="00FA4F24" w:rsidRPr="00997413">
        <w:rPr>
          <w:sz w:val="20"/>
        </w:rPr>
        <w:t>d</w:t>
      </w:r>
      <w:r w:rsidR="00222B50" w:rsidRPr="00997413">
        <w:rPr>
          <w:sz w:val="20"/>
        </w:rPr>
        <w:t xml:space="preserve"> the way to follow</w:t>
      </w:r>
      <w:r w:rsidR="005F2A10">
        <w:rPr>
          <w:sz w:val="20"/>
        </w:rPr>
        <w:t>-</w:t>
      </w:r>
      <w:r w:rsidR="00222B50" w:rsidRPr="00997413">
        <w:rPr>
          <w:sz w:val="20"/>
        </w:rPr>
        <w:t>on</w:t>
      </w:r>
      <w:r w:rsidRPr="00997413">
        <w:rPr>
          <w:sz w:val="20"/>
        </w:rPr>
        <w:t xml:space="preserve"> GLP repeated dose</w:t>
      </w:r>
      <w:r w:rsidR="00222B50" w:rsidRPr="00997413">
        <w:rPr>
          <w:sz w:val="20"/>
        </w:rPr>
        <w:t xml:space="preserve"> </w:t>
      </w:r>
      <w:r w:rsidRPr="00997413">
        <w:rPr>
          <w:sz w:val="20"/>
        </w:rPr>
        <w:t>studies.</w:t>
      </w:r>
    </w:p>
    <w:p w14:paraId="57DCC0F1" w14:textId="77777777" w:rsidR="00E14DBF" w:rsidRPr="00582113" w:rsidRDefault="00E14DBF" w:rsidP="00D156FE">
      <w:pPr>
        <w:pStyle w:val="DDLBodyText"/>
        <w:rPr>
          <w:b/>
          <w:sz w:val="20"/>
        </w:rPr>
      </w:pPr>
      <w:r w:rsidRPr="00582113">
        <w:rPr>
          <w:b/>
          <w:sz w:val="20"/>
        </w:rPr>
        <w:t>Key Message</w:t>
      </w:r>
    </w:p>
    <w:p w14:paraId="6A677140" w14:textId="63136095" w:rsidR="00A57E79" w:rsidRDefault="00EB68C5" w:rsidP="00A57E79">
      <w:pPr>
        <w:pStyle w:val="DDLBodyText"/>
        <w:rPr>
          <w:sz w:val="20"/>
        </w:rPr>
      </w:pPr>
      <w:r w:rsidRPr="00997413">
        <w:rPr>
          <w:sz w:val="20"/>
        </w:rPr>
        <w:t>This study enabled</w:t>
      </w:r>
      <w:r w:rsidR="00652565" w:rsidRPr="00997413">
        <w:rPr>
          <w:sz w:val="20"/>
        </w:rPr>
        <w:t>,</w:t>
      </w:r>
      <w:r w:rsidRPr="00997413">
        <w:rPr>
          <w:sz w:val="20"/>
        </w:rPr>
        <w:t xml:space="preserve"> </w:t>
      </w:r>
      <w:r w:rsidR="00652565" w:rsidRPr="00997413">
        <w:rPr>
          <w:sz w:val="20"/>
        </w:rPr>
        <w:t>for the first time, deliver</w:t>
      </w:r>
      <w:r w:rsidR="00417FEC">
        <w:rPr>
          <w:sz w:val="20"/>
        </w:rPr>
        <w:t>y of</w:t>
      </w:r>
      <w:r w:rsidR="00652565" w:rsidRPr="00997413">
        <w:rPr>
          <w:sz w:val="20"/>
        </w:rPr>
        <w:t xml:space="preserve"> KIT2014 peptide </w:t>
      </w:r>
      <w:r w:rsidR="00417FEC">
        <w:rPr>
          <w:sz w:val="20"/>
        </w:rPr>
        <w:t xml:space="preserve">by </w:t>
      </w:r>
      <w:r w:rsidR="00652565" w:rsidRPr="00997413">
        <w:rPr>
          <w:sz w:val="20"/>
        </w:rPr>
        <w:t>nebuli</w:t>
      </w:r>
      <w:r w:rsidR="002B0A68">
        <w:rPr>
          <w:sz w:val="20"/>
        </w:rPr>
        <w:t>s</w:t>
      </w:r>
      <w:r w:rsidR="00652565" w:rsidRPr="00997413">
        <w:rPr>
          <w:sz w:val="20"/>
        </w:rPr>
        <w:t xml:space="preserve">ed aerosol </w:t>
      </w:r>
      <w:r w:rsidR="00417FEC">
        <w:rPr>
          <w:sz w:val="20"/>
        </w:rPr>
        <w:t>administered in</w:t>
      </w:r>
      <w:r w:rsidR="00652565" w:rsidRPr="00997413">
        <w:rPr>
          <w:sz w:val="20"/>
        </w:rPr>
        <w:t xml:space="preserve"> nose-only </w:t>
      </w:r>
      <w:r w:rsidRPr="00997413">
        <w:rPr>
          <w:sz w:val="20"/>
        </w:rPr>
        <w:t>inhalation in mice</w:t>
      </w:r>
      <w:r w:rsidR="00B8521F">
        <w:rPr>
          <w:sz w:val="20"/>
        </w:rPr>
        <w:t>,</w:t>
      </w:r>
      <w:r w:rsidR="00652565" w:rsidRPr="00997413">
        <w:rPr>
          <w:sz w:val="20"/>
        </w:rPr>
        <w:t xml:space="preserve"> </w:t>
      </w:r>
      <w:r w:rsidR="00A57E79" w:rsidRPr="00997413">
        <w:rPr>
          <w:sz w:val="20"/>
        </w:rPr>
        <w:t xml:space="preserve">and to </w:t>
      </w:r>
      <w:r w:rsidR="00652565" w:rsidRPr="00997413">
        <w:rPr>
          <w:sz w:val="20"/>
        </w:rPr>
        <w:t>characterize</w:t>
      </w:r>
      <w:r w:rsidR="00652565" w:rsidRPr="00997413">
        <w:rPr>
          <w:rStyle w:val="Strong"/>
          <w:rFonts w:cs="Arial"/>
          <w:b w:val="0"/>
          <w:sz w:val="20"/>
          <w:shd w:val="clear" w:color="auto" w:fill="FFFFFF"/>
        </w:rPr>
        <w:t xml:space="preserve"> </w:t>
      </w:r>
      <w:r w:rsidR="00A57E79" w:rsidRPr="00997413">
        <w:rPr>
          <w:rStyle w:val="Strong"/>
          <w:rFonts w:cs="Arial"/>
          <w:b w:val="0"/>
          <w:sz w:val="20"/>
          <w:shd w:val="clear" w:color="auto" w:fill="FFFFFF"/>
        </w:rPr>
        <w:t xml:space="preserve">the </w:t>
      </w:r>
      <w:r w:rsidR="00652565" w:rsidRPr="00997413">
        <w:rPr>
          <w:rStyle w:val="Strong"/>
          <w:rFonts w:cs="Arial"/>
          <w:b w:val="0"/>
          <w:sz w:val="20"/>
          <w:shd w:val="clear" w:color="auto" w:fill="FFFFFF"/>
        </w:rPr>
        <w:t>biodistribution and toxicokinetic profile</w:t>
      </w:r>
      <w:r w:rsidR="00BF102F" w:rsidRPr="00997413">
        <w:rPr>
          <w:sz w:val="20"/>
        </w:rPr>
        <w:t>,</w:t>
      </w:r>
      <w:r w:rsidR="00616EB5" w:rsidRPr="00997413">
        <w:rPr>
          <w:sz w:val="20"/>
        </w:rPr>
        <w:t xml:space="preserve"> ahead of GLP studies</w:t>
      </w:r>
      <w:r w:rsidR="00417FEC">
        <w:rPr>
          <w:sz w:val="20"/>
        </w:rPr>
        <w:t xml:space="preserve"> required for progression </w:t>
      </w:r>
      <w:r w:rsidR="00BF102F" w:rsidRPr="00997413">
        <w:rPr>
          <w:rStyle w:val="Strong"/>
          <w:rFonts w:cs="Arial"/>
          <w:b w:val="0"/>
          <w:sz w:val="20"/>
          <w:shd w:val="clear" w:color="auto" w:fill="FFFFFF"/>
        </w:rPr>
        <w:t>towards clinical development in respiratory disease</w:t>
      </w:r>
      <w:r w:rsidR="00417FEC">
        <w:rPr>
          <w:rStyle w:val="Strong"/>
          <w:rFonts w:cs="Arial"/>
          <w:b w:val="0"/>
          <w:sz w:val="20"/>
          <w:shd w:val="clear" w:color="auto" w:fill="FFFFFF"/>
        </w:rPr>
        <w:t xml:space="preserve"> therapy</w:t>
      </w:r>
      <w:r w:rsidRPr="00997413">
        <w:rPr>
          <w:sz w:val="20"/>
        </w:rPr>
        <w:t>.</w:t>
      </w:r>
    </w:p>
    <w:p w14:paraId="57DCC0F3" w14:textId="446B7B56" w:rsidR="00C65A37" w:rsidRPr="00A57E79" w:rsidRDefault="00C65A37" w:rsidP="00A57E79">
      <w:pPr>
        <w:pStyle w:val="DDLBodyText"/>
        <w:rPr>
          <w:b/>
          <w:bCs/>
          <w:sz w:val="20"/>
          <w:highlight w:val="yellow"/>
        </w:rPr>
      </w:pPr>
      <w:r w:rsidRPr="00A57E79">
        <w:rPr>
          <w:b/>
          <w:bCs/>
          <w:sz w:val="20"/>
        </w:rPr>
        <w:t>Introduction</w:t>
      </w:r>
    </w:p>
    <w:p w14:paraId="0397ADCC" w14:textId="6FECF90C" w:rsidR="00A153C9" w:rsidRPr="00601712" w:rsidRDefault="00E97373" w:rsidP="00A153C9">
      <w:pPr>
        <w:pStyle w:val="DDLBodyText"/>
        <w:spacing w:after="0"/>
        <w:rPr>
          <w:sz w:val="20"/>
        </w:rPr>
      </w:pPr>
      <w:r w:rsidRPr="00E97373">
        <w:rPr>
          <w:sz w:val="20"/>
        </w:rPr>
        <w:t xml:space="preserve">Obstructive airway diseases, </w:t>
      </w:r>
      <w:r>
        <w:rPr>
          <w:sz w:val="20"/>
        </w:rPr>
        <w:t>like</w:t>
      </w:r>
      <w:r w:rsidRPr="00E97373">
        <w:rPr>
          <w:sz w:val="20"/>
        </w:rPr>
        <w:t xml:space="preserve"> asthma, chronic obstructive</w:t>
      </w:r>
      <w:r>
        <w:rPr>
          <w:sz w:val="20"/>
        </w:rPr>
        <w:t xml:space="preserve"> </w:t>
      </w:r>
      <w:r w:rsidRPr="00E97373">
        <w:rPr>
          <w:sz w:val="20"/>
        </w:rPr>
        <w:t xml:space="preserve">pulmonary </w:t>
      </w:r>
      <w:r w:rsidR="009D7CA3" w:rsidRPr="00E97373">
        <w:rPr>
          <w:sz w:val="20"/>
        </w:rPr>
        <w:t>disease,</w:t>
      </w:r>
      <w:r w:rsidRPr="00E97373">
        <w:rPr>
          <w:sz w:val="20"/>
        </w:rPr>
        <w:t xml:space="preserve"> and cystic fibrosis, </w:t>
      </w:r>
      <w:r w:rsidR="002112F2">
        <w:rPr>
          <w:sz w:val="20"/>
        </w:rPr>
        <w:t>are</w:t>
      </w:r>
      <w:r w:rsidRPr="00E97373">
        <w:rPr>
          <w:sz w:val="20"/>
        </w:rPr>
        <w:t xml:space="preserve"> a major burden </w:t>
      </w:r>
      <w:r w:rsidR="00CC32FB">
        <w:rPr>
          <w:sz w:val="20"/>
        </w:rPr>
        <w:t xml:space="preserve">for </w:t>
      </w:r>
      <w:r w:rsidR="00CC32FB" w:rsidRPr="00E97373">
        <w:rPr>
          <w:sz w:val="20"/>
        </w:rPr>
        <w:t xml:space="preserve">health </w:t>
      </w:r>
      <w:r w:rsidRPr="00E97373">
        <w:rPr>
          <w:sz w:val="20"/>
        </w:rPr>
        <w:t>worldwide. Despite di</w:t>
      </w:r>
      <w:r>
        <w:rPr>
          <w:sz w:val="20"/>
        </w:rPr>
        <w:t xml:space="preserve">fferent </w:t>
      </w:r>
      <w:r w:rsidR="00A153C9">
        <w:rPr>
          <w:sz w:val="20"/>
        </w:rPr>
        <w:t>a</w:t>
      </w:r>
      <w:r w:rsidRPr="00E97373">
        <w:rPr>
          <w:sz w:val="20"/>
        </w:rPr>
        <w:t>etiolog</w:t>
      </w:r>
      <w:r w:rsidR="00417FEC">
        <w:rPr>
          <w:sz w:val="20"/>
        </w:rPr>
        <w:t>ies</w:t>
      </w:r>
      <w:r w:rsidRPr="00E97373">
        <w:rPr>
          <w:sz w:val="20"/>
        </w:rPr>
        <w:t>,</w:t>
      </w:r>
      <w:r>
        <w:rPr>
          <w:sz w:val="20"/>
        </w:rPr>
        <w:t xml:space="preserve"> </w:t>
      </w:r>
      <w:r w:rsidRPr="00E97373">
        <w:rPr>
          <w:sz w:val="20"/>
        </w:rPr>
        <w:t xml:space="preserve">these conditions share common </w:t>
      </w:r>
      <w:r w:rsidR="005F2A10">
        <w:rPr>
          <w:sz w:val="20"/>
        </w:rPr>
        <w:t>features</w:t>
      </w:r>
      <w:r w:rsidR="00A153C9">
        <w:rPr>
          <w:sz w:val="20"/>
        </w:rPr>
        <w:t>,</w:t>
      </w:r>
      <w:r w:rsidRPr="00E97373">
        <w:rPr>
          <w:sz w:val="20"/>
        </w:rPr>
        <w:t xml:space="preserve"> such as chronic </w:t>
      </w:r>
      <w:r w:rsidR="005F2A10">
        <w:rPr>
          <w:sz w:val="20"/>
        </w:rPr>
        <w:t xml:space="preserve">airway </w:t>
      </w:r>
      <w:r w:rsidRPr="00E97373">
        <w:rPr>
          <w:sz w:val="20"/>
        </w:rPr>
        <w:t>inflammation, mucus hypersecretion and airflow obstruc</w:t>
      </w:r>
      <w:r w:rsidRPr="00601712">
        <w:rPr>
          <w:sz w:val="20"/>
        </w:rPr>
        <w:t>tion.</w:t>
      </w:r>
      <w:r w:rsidR="005F2A10">
        <w:rPr>
          <w:sz w:val="20"/>
        </w:rPr>
        <w:t xml:space="preserve"> </w:t>
      </w:r>
      <w:r w:rsidR="00DA0D4C">
        <w:rPr>
          <w:sz w:val="20"/>
        </w:rPr>
        <w:t xml:space="preserve">KIT2014 is a cell-permeable synthetic peptide composed of natural amino acids, which mimics </w:t>
      </w:r>
      <w:r w:rsidR="00DA0D4C" w:rsidRPr="00F86FA1">
        <w:rPr>
          <w:sz w:val="20"/>
        </w:rPr>
        <w:t>phosphoinositide 3-kinase gamma</w:t>
      </w:r>
      <w:r w:rsidR="00997413">
        <w:rPr>
          <w:sz w:val="20"/>
        </w:rPr>
        <w:t xml:space="preserve"> and ultimately inhibits phosphodiesterase 4-mediated degradation of the second messenger cyclic adenosine monophosphate (cAMP) </w:t>
      </w:r>
      <w:r w:rsidR="00997413" w:rsidRPr="00601712">
        <w:rPr>
          <w:sz w:val="20"/>
        </w:rPr>
        <w:t>[1]</w:t>
      </w:r>
      <w:r w:rsidR="00DA0D4C">
        <w:rPr>
          <w:sz w:val="20"/>
        </w:rPr>
        <w:t xml:space="preserve">. </w:t>
      </w:r>
      <w:r w:rsidR="00A153C9">
        <w:rPr>
          <w:sz w:val="20"/>
        </w:rPr>
        <w:t>A</w:t>
      </w:r>
      <w:r w:rsidR="00A153C9" w:rsidRPr="00A153C9">
        <w:rPr>
          <w:sz w:val="20"/>
        </w:rPr>
        <w:t xml:space="preserve">s </w:t>
      </w:r>
      <w:r w:rsidR="00A153C9">
        <w:rPr>
          <w:sz w:val="20"/>
        </w:rPr>
        <w:t>a</w:t>
      </w:r>
      <w:r w:rsidR="00A153C9" w:rsidRPr="00A153C9">
        <w:rPr>
          <w:sz w:val="20"/>
        </w:rPr>
        <w:t xml:space="preserve"> regulator of cAMP</w:t>
      </w:r>
      <w:r w:rsidR="00621B9F">
        <w:rPr>
          <w:sz w:val="20"/>
        </w:rPr>
        <w:t xml:space="preserve">, </w:t>
      </w:r>
      <w:r w:rsidR="00997413">
        <w:rPr>
          <w:sz w:val="20"/>
        </w:rPr>
        <w:t>that</w:t>
      </w:r>
      <w:r w:rsidR="00FA4F24">
        <w:rPr>
          <w:sz w:val="20"/>
        </w:rPr>
        <w:t xml:space="preserve"> is</w:t>
      </w:r>
      <w:r w:rsidR="00A153C9" w:rsidRPr="00A153C9">
        <w:rPr>
          <w:sz w:val="20"/>
        </w:rPr>
        <w:t xml:space="preserve"> central to smooth</w:t>
      </w:r>
      <w:r w:rsidR="00A153C9">
        <w:rPr>
          <w:sz w:val="20"/>
        </w:rPr>
        <w:t xml:space="preserve"> </w:t>
      </w:r>
      <w:r w:rsidR="00A153C9" w:rsidRPr="00A153C9">
        <w:rPr>
          <w:sz w:val="20"/>
        </w:rPr>
        <w:t xml:space="preserve">muscle contraction, immune cell activation and epithelial fluid secretion in the airways, </w:t>
      </w:r>
      <w:r w:rsidR="00FA4F24">
        <w:rPr>
          <w:sz w:val="20"/>
        </w:rPr>
        <w:t>KIT2014</w:t>
      </w:r>
      <w:r w:rsidR="00A153C9" w:rsidRPr="00F86FA1">
        <w:rPr>
          <w:sz w:val="20"/>
        </w:rPr>
        <w:t xml:space="preserve"> </w:t>
      </w:r>
      <w:r w:rsidR="00A153C9">
        <w:rPr>
          <w:sz w:val="20"/>
        </w:rPr>
        <w:t xml:space="preserve">has shown therapeutic potential </w:t>
      </w:r>
      <w:r w:rsidR="00A153C9" w:rsidRPr="00F86FA1">
        <w:rPr>
          <w:sz w:val="20"/>
        </w:rPr>
        <w:t xml:space="preserve">for </w:t>
      </w:r>
      <w:r w:rsidR="00A153C9">
        <w:rPr>
          <w:sz w:val="20"/>
        </w:rPr>
        <w:t xml:space="preserve">chronic obstructive respiratory </w:t>
      </w:r>
      <w:r w:rsidR="00A153C9" w:rsidRPr="00601712">
        <w:rPr>
          <w:sz w:val="20"/>
        </w:rPr>
        <w:t>diseases [</w:t>
      </w:r>
      <w:r w:rsidR="00601712" w:rsidRPr="00601712">
        <w:rPr>
          <w:sz w:val="20"/>
        </w:rPr>
        <w:t>1</w:t>
      </w:r>
      <w:r w:rsidR="00A153C9" w:rsidRPr="00601712">
        <w:rPr>
          <w:sz w:val="20"/>
        </w:rPr>
        <w:t xml:space="preserve">]. </w:t>
      </w:r>
    </w:p>
    <w:p w14:paraId="6C68860B" w14:textId="43AD3D28" w:rsidR="005C21A4" w:rsidRDefault="005C21A4" w:rsidP="00A153C9">
      <w:pPr>
        <w:pStyle w:val="DDLBodyText"/>
        <w:spacing w:after="0"/>
        <w:rPr>
          <w:sz w:val="20"/>
        </w:rPr>
      </w:pPr>
      <w:r w:rsidRPr="00601712">
        <w:rPr>
          <w:sz w:val="20"/>
        </w:rPr>
        <w:t>Interest in the use of peptides</w:t>
      </w:r>
      <w:r w:rsidR="002112F2">
        <w:rPr>
          <w:sz w:val="20"/>
        </w:rPr>
        <w:t xml:space="preserve"> </w:t>
      </w:r>
      <w:r w:rsidR="002112F2" w:rsidRPr="00601712">
        <w:rPr>
          <w:sz w:val="20"/>
        </w:rPr>
        <w:t>(antimicrobics, protease inhibitors, ion channels modulators)</w:t>
      </w:r>
      <w:r w:rsidRPr="00601712">
        <w:rPr>
          <w:sz w:val="20"/>
        </w:rPr>
        <w:t xml:space="preserve"> </w:t>
      </w:r>
      <w:r w:rsidR="002112F2">
        <w:rPr>
          <w:sz w:val="20"/>
        </w:rPr>
        <w:t>to treat</w:t>
      </w:r>
      <w:r w:rsidRPr="00601712">
        <w:rPr>
          <w:sz w:val="20"/>
        </w:rPr>
        <w:t xml:space="preserve"> respiratory diseases has recently grown. Peptides display unique advantages compared to small molecules </w:t>
      </w:r>
      <w:r w:rsidR="00E97373" w:rsidRPr="00601712">
        <w:rPr>
          <w:sz w:val="20"/>
        </w:rPr>
        <w:t>(</w:t>
      </w:r>
      <w:r w:rsidR="009D7CA3" w:rsidRPr="00601712">
        <w:rPr>
          <w:sz w:val="20"/>
        </w:rPr>
        <w:t>e.g.,</w:t>
      </w:r>
      <w:r w:rsidR="00E97373" w:rsidRPr="00601712">
        <w:rPr>
          <w:sz w:val="20"/>
        </w:rPr>
        <w:t xml:space="preserve"> high</w:t>
      </w:r>
      <w:r w:rsidRPr="00601712">
        <w:rPr>
          <w:sz w:val="20"/>
        </w:rPr>
        <w:t xml:space="preserve"> specificity and</w:t>
      </w:r>
      <w:r w:rsidR="00E97373" w:rsidRPr="00601712">
        <w:rPr>
          <w:sz w:val="20"/>
        </w:rPr>
        <w:t xml:space="preserve"> </w:t>
      </w:r>
      <w:r w:rsidRPr="00601712">
        <w:rPr>
          <w:sz w:val="20"/>
        </w:rPr>
        <w:t>efficacy</w:t>
      </w:r>
      <w:r w:rsidR="00E97373" w:rsidRPr="00601712">
        <w:rPr>
          <w:sz w:val="20"/>
        </w:rPr>
        <w:t>)</w:t>
      </w:r>
      <w:r w:rsidRPr="00601712">
        <w:rPr>
          <w:sz w:val="20"/>
        </w:rPr>
        <w:t xml:space="preserve"> that make them appealing drug candidates. However, their </w:t>
      </w:r>
      <w:r w:rsidR="00E97373" w:rsidRPr="00601712">
        <w:rPr>
          <w:sz w:val="20"/>
        </w:rPr>
        <w:t>ph</w:t>
      </w:r>
      <w:r w:rsidR="00A153C9" w:rsidRPr="00601712">
        <w:rPr>
          <w:sz w:val="20"/>
        </w:rPr>
        <w:t>y</w:t>
      </w:r>
      <w:r w:rsidR="00E97373" w:rsidRPr="00601712">
        <w:rPr>
          <w:sz w:val="20"/>
        </w:rPr>
        <w:t>sio-chemical</w:t>
      </w:r>
      <w:r w:rsidRPr="00601712">
        <w:rPr>
          <w:sz w:val="20"/>
        </w:rPr>
        <w:t xml:space="preserve"> properties</w:t>
      </w:r>
      <w:r w:rsidR="002112F2">
        <w:rPr>
          <w:sz w:val="20"/>
        </w:rPr>
        <w:t xml:space="preserve"> and </w:t>
      </w:r>
      <w:r w:rsidRPr="00601712">
        <w:rPr>
          <w:sz w:val="20"/>
        </w:rPr>
        <w:t>the need of targeted local delivery</w:t>
      </w:r>
      <w:r w:rsidR="00E97373" w:rsidRPr="00601712">
        <w:rPr>
          <w:sz w:val="20"/>
        </w:rPr>
        <w:t xml:space="preserve"> </w:t>
      </w:r>
      <w:r w:rsidRPr="00601712">
        <w:rPr>
          <w:sz w:val="20"/>
        </w:rPr>
        <w:t xml:space="preserve">by inhalation, raise challenges in </w:t>
      </w:r>
      <w:r w:rsidR="00A153C9" w:rsidRPr="00601712">
        <w:rPr>
          <w:sz w:val="20"/>
        </w:rPr>
        <w:t>all the steps of drug</w:t>
      </w:r>
      <w:r w:rsidRPr="00601712">
        <w:rPr>
          <w:sz w:val="20"/>
        </w:rPr>
        <w:t xml:space="preserve"> development</w:t>
      </w:r>
      <w:r w:rsidR="00A153C9" w:rsidRPr="00601712">
        <w:rPr>
          <w:sz w:val="20"/>
        </w:rPr>
        <w:t>, from manufacturing to preclinical and clinical</w:t>
      </w:r>
      <w:r w:rsidRPr="00601712">
        <w:rPr>
          <w:sz w:val="20"/>
        </w:rPr>
        <w:t xml:space="preserve"> testing</w:t>
      </w:r>
      <w:r w:rsidR="002112F2">
        <w:rPr>
          <w:sz w:val="20"/>
        </w:rPr>
        <w:t xml:space="preserve"> </w:t>
      </w:r>
      <w:r w:rsidRPr="00601712">
        <w:rPr>
          <w:sz w:val="20"/>
        </w:rPr>
        <w:t>[</w:t>
      </w:r>
      <w:r w:rsidR="00601712" w:rsidRPr="00601712">
        <w:rPr>
          <w:sz w:val="20"/>
        </w:rPr>
        <w:t>2</w:t>
      </w:r>
      <w:r w:rsidRPr="00601712">
        <w:rPr>
          <w:sz w:val="20"/>
        </w:rPr>
        <w:t>].</w:t>
      </w:r>
      <w:r w:rsidRPr="005C21A4">
        <w:rPr>
          <w:sz w:val="20"/>
        </w:rPr>
        <w:t xml:space="preserve"> </w:t>
      </w:r>
    </w:p>
    <w:p w14:paraId="4F87ADFD" w14:textId="38F27F0F" w:rsidR="00FA4F24" w:rsidRDefault="00930F1D" w:rsidP="00A153C9">
      <w:pPr>
        <w:pStyle w:val="DDLBodyText"/>
        <w:spacing w:after="0"/>
        <w:rPr>
          <w:sz w:val="20"/>
        </w:rPr>
      </w:pPr>
      <w:r>
        <w:rPr>
          <w:sz w:val="20"/>
        </w:rPr>
        <w:t>Regulated</w:t>
      </w:r>
      <w:r w:rsidR="00A153C9">
        <w:rPr>
          <w:sz w:val="20"/>
        </w:rPr>
        <w:t xml:space="preserve"> </w:t>
      </w:r>
      <w:r w:rsidR="00222B50">
        <w:rPr>
          <w:sz w:val="20"/>
        </w:rPr>
        <w:t xml:space="preserve">safety and toxicity studies </w:t>
      </w:r>
      <w:r w:rsidR="00417FEC">
        <w:rPr>
          <w:sz w:val="20"/>
        </w:rPr>
        <w:t xml:space="preserve">in two mammalian species </w:t>
      </w:r>
      <w:r w:rsidR="00222B50">
        <w:rPr>
          <w:sz w:val="20"/>
        </w:rPr>
        <w:t xml:space="preserve">are </w:t>
      </w:r>
      <w:r w:rsidR="00417FEC">
        <w:rPr>
          <w:sz w:val="20"/>
        </w:rPr>
        <w:t xml:space="preserve">generally </w:t>
      </w:r>
      <w:r w:rsidR="00222B50">
        <w:rPr>
          <w:sz w:val="20"/>
        </w:rPr>
        <w:t xml:space="preserve">needed to ensure adequate safety margins are met by new medicinal products. </w:t>
      </w:r>
      <w:r w:rsidR="00FA4F24">
        <w:rPr>
          <w:sz w:val="20"/>
        </w:rPr>
        <w:t xml:space="preserve">In turn, these </w:t>
      </w:r>
      <w:r w:rsidR="00A57E79">
        <w:rPr>
          <w:sz w:val="20"/>
        </w:rPr>
        <w:t xml:space="preserve">studies </w:t>
      </w:r>
      <w:r w:rsidR="00FA4F24">
        <w:rPr>
          <w:sz w:val="20"/>
        </w:rPr>
        <w:t xml:space="preserve">require robust preliminary work to develop and optimize the inhalation </w:t>
      </w:r>
      <w:r w:rsidR="00417FEC">
        <w:rPr>
          <w:sz w:val="20"/>
        </w:rPr>
        <w:t xml:space="preserve">generation </w:t>
      </w:r>
      <w:r w:rsidR="00FA4F24">
        <w:rPr>
          <w:sz w:val="20"/>
        </w:rPr>
        <w:t>system</w:t>
      </w:r>
      <w:r w:rsidR="006D22AD">
        <w:rPr>
          <w:sz w:val="20"/>
        </w:rPr>
        <w:t xml:space="preserve"> settings</w:t>
      </w:r>
      <w:r w:rsidR="00FA4F24">
        <w:rPr>
          <w:sz w:val="20"/>
        </w:rPr>
        <w:t xml:space="preserve">, aerosol </w:t>
      </w:r>
      <w:r w:rsidR="00417FEC">
        <w:rPr>
          <w:sz w:val="20"/>
        </w:rPr>
        <w:t>characteristics</w:t>
      </w:r>
      <w:r w:rsidR="00FA4F24">
        <w:rPr>
          <w:sz w:val="20"/>
        </w:rPr>
        <w:t xml:space="preserve"> </w:t>
      </w:r>
      <w:r w:rsidR="00652565">
        <w:rPr>
          <w:sz w:val="20"/>
        </w:rPr>
        <w:t>as well as</w:t>
      </w:r>
      <w:r w:rsidR="00FA4F24">
        <w:rPr>
          <w:sz w:val="20"/>
        </w:rPr>
        <w:t xml:space="preserve"> </w:t>
      </w:r>
      <w:r w:rsidR="00417FEC">
        <w:rPr>
          <w:sz w:val="20"/>
        </w:rPr>
        <w:t>appropriate</w:t>
      </w:r>
      <w:r w:rsidR="00FA4F24">
        <w:rPr>
          <w:sz w:val="20"/>
        </w:rPr>
        <w:t xml:space="preserve"> sampling and analytical methods</w:t>
      </w:r>
      <w:r w:rsidR="00FA4F24" w:rsidRPr="003D26E5">
        <w:rPr>
          <w:sz w:val="20"/>
        </w:rPr>
        <w:t>.</w:t>
      </w:r>
    </w:p>
    <w:p w14:paraId="6E304766" w14:textId="3A4DCA10" w:rsidR="00F86FA1" w:rsidRDefault="003D26E5" w:rsidP="00A153C9">
      <w:pPr>
        <w:pStyle w:val="DDLBodyText"/>
        <w:spacing w:after="0"/>
        <w:rPr>
          <w:sz w:val="20"/>
        </w:rPr>
      </w:pPr>
      <w:r>
        <w:rPr>
          <w:sz w:val="20"/>
        </w:rPr>
        <w:t>Accordingly, t</w:t>
      </w:r>
      <w:r w:rsidR="00F86FA1" w:rsidRPr="00F86FA1">
        <w:rPr>
          <w:sz w:val="20"/>
        </w:rPr>
        <w:t>he objective</w:t>
      </w:r>
      <w:r w:rsidR="00EB68C5">
        <w:rPr>
          <w:sz w:val="20"/>
        </w:rPr>
        <w:t>s</w:t>
      </w:r>
      <w:r w:rsidR="00F86FA1" w:rsidRPr="00F86FA1">
        <w:rPr>
          <w:sz w:val="20"/>
        </w:rPr>
        <w:t xml:space="preserve"> of th</w:t>
      </w:r>
      <w:r>
        <w:rPr>
          <w:sz w:val="20"/>
        </w:rPr>
        <w:t>is</w:t>
      </w:r>
      <w:r w:rsidR="00F86FA1" w:rsidRPr="00F86FA1">
        <w:rPr>
          <w:sz w:val="20"/>
        </w:rPr>
        <w:t xml:space="preserve"> study </w:t>
      </w:r>
      <w:r w:rsidR="00A153C9">
        <w:rPr>
          <w:sz w:val="20"/>
        </w:rPr>
        <w:t>were</w:t>
      </w:r>
      <w:r w:rsidR="00EB68C5">
        <w:rPr>
          <w:sz w:val="20"/>
        </w:rPr>
        <w:t xml:space="preserve"> to set up a </w:t>
      </w:r>
      <w:r w:rsidR="00EB68C5" w:rsidRPr="00B01F16">
        <w:rPr>
          <w:sz w:val="20"/>
        </w:rPr>
        <w:t>nose</w:t>
      </w:r>
      <w:r w:rsidR="00EB68C5">
        <w:rPr>
          <w:sz w:val="20"/>
        </w:rPr>
        <w:t>-</w:t>
      </w:r>
      <w:r w:rsidR="00EB68C5" w:rsidRPr="00B01F16">
        <w:rPr>
          <w:sz w:val="20"/>
        </w:rPr>
        <w:t>only</w:t>
      </w:r>
      <w:r w:rsidR="00417FEC">
        <w:rPr>
          <w:sz w:val="20"/>
        </w:rPr>
        <w:t xml:space="preserve"> exposure </w:t>
      </w:r>
      <w:r w:rsidR="00EB68C5">
        <w:rPr>
          <w:sz w:val="20"/>
        </w:rPr>
        <w:t>system suitable for the inhaled delivery of KIT2014 peptide aerosol in mice</w:t>
      </w:r>
      <w:r w:rsidR="006D22AD">
        <w:rPr>
          <w:sz w:val="20"/>
        </w:rPr>
        <w:t>, and</w:t>
      </w:r>
      <w:r w:rsidR="00EB68C5">
        <w:rPr>
          <w:sz w:val="20"/>
        </w:rPr>
        <w:t xml:space="preserve"> to </w:t>
      </w:r>
      <w:r w:rsidR="00417FEC">
        <w:rPr>
          <w:sz w:val="20"/>
        </w:rPr>
        <w:t>evaluate</w:t>
      </w:r>
      <w:r w:rsidR="00EB68C5">
        <w:rPr>
          <w:sz w:val="20"/>
        </w:rPr>
        <w:t xml:space="preserve"> the </w:t>
      </w:r>
      <w:r w:rsidR="009D7CA3" w:rsidRPr="00F86FA1">
        <w:rPr>
          <w:sz w:val="20"/>
        </w:rPr>
        <w:t>toxicokinetic</w:t>
      </w:r>
      <w:r w:rsidR="00042393">
        <w:rPr>
          <w:sz w:val="20"/>
        </w:rPr>
        <w:t xml:space="preserve"> (TK)</w:t>
      </w:r>
      <w:r w:rsidR="00785A52" w:rsidRPr="00F86FA1">
        <w:rPr>
          <w:sz w:val="20"/>
        </w:rPr>
        <w:t xml:space="preserve"> </w:t>
      </w:r>
      <w:r w:rsidR="00785A52">
        <w:rPr>
          <w:sz w:val="20"/>
        </w:rPr>
        <w:t xml:space="preserve">and </w:t>
      </w:r>
      <w:r w:rsidR="00F86FA1" w:rsidRPr="00F86FA1">
        <w:rPr>
          <w:sz w:val="20"/>
        </w:rPr>
        <w:t>biodistribution of KIT2014 after</w:t>
      </w:r>
      <w:r w:rsidR="008B36AF">
        <w:rPr>
          <w:sz w:val="20"/>
        </w:rPr>
        <w:t xml:space="preserve"> </w:t>
      </w:r>
      <w:r w:rsidR="00F86FA1" w:rsidRPr="00F86FA1">
        <w:rPr>
          <w:sz w:val="20"/>
        </w:rPr>
        <w:t xml:space="preserve">repeated </w:t>
      </w:r>
      <w:r w:rsidR="008B36AF">
        <w:rPr>
          <w:sz w:val="20"/>
        </w:rPr>
        <w:t xml:space="preserve">daily </w:t>
      </w:r>
      <w:r w:rsidR="00EB68C5" w:rsidRPr="00F86FA1">
        <w:rPr>
          <w:sz w:val="20"/>
        </w:rPr>
        <w:t>inhalation</w:t>
      </w:r>
      <w:r>
        <w:rPr>
          <w:sz w:val="20"/>
        </w:rPr>
        <w:t xml:space="preserve"> </w:t>
      </w:r>
      <w:r w:rsidR="006D22AD">
        <w:rPr>
          <w:sz w:val="20"/>
        </w:rPr>
        <w:t>to ensure appropriate delivery to the airways.</w:t>
      </w:r>
      <w:r w:rsidR="00F86FA1" w:rsidRPr="00F86FA1">
        <w:rPr>
          <w:sz w:val="20"/>
        </w:rPr>
        <w:t xml:space="preserve">  </w:t>
      </w:r>
    </w:p>
    <w:p w14:paraId="7BDFD9AB" w14:textId="77777777" w:rsidR="00A153C9" w:rsidRDefault="00A153C9" w:rsidP="00A153C9">
      <w:pPr>
        <w:pStyle w:val="DDLBodyText"/>
        <w:spacing w:after="0"/>
        <w:rPr>
          <w:sz w:val="20"/>
        </w:rPr>
      </w:pPr>
    </w:p>
    <w:p w14:paraId="0944A8ED" w14:textId="77777777" w:rsidR="00BA77E6" w:rsidRPr="00BA77E6" w:rsidRDefault="00BA77E6" w:rsidP="00D156FE">
      <w:pPr>
        <w:pStyle w:val="DDLBodyText"/>
        <w:rPr>
          <w:b/>
          <w:bCs/>
          <w:sz w:val="20"/>
        </w:rPr>
      </w:pPr>
      <w:r w:rsidRPr="00BA77E6">
        <w:rPr>
          <w:b/>
          <w:bCs/>
          <w:sz w:val="20"/>
        </w:rPr>
        <w:t>Materials and Methods</w:t>
      </w:r>
    </w:p>
    <w:p w14:paraId="189A510B" w14:textId="2565C8BE" w:rsidR="00E122C0" w:rsidRDefault="00E122C0" w:rsidP="00EC7B90">
      <w:pPr>
        <w:pStyle w:val="DDLBodyText"/>
        <w:spacing w:after="0"/>
        <w:rPr>
          <w:i/>
          <w:iCs/>
          <w:sz w:val="20"/>
        </w:rPr>
      </w:pPr>
      <w:r w:rsidRPr="00E122C0">
        <w:rPr>
          <w:i/>
          <w:iCs/>
          <w:sz w:val="20"/>
        </w:rPr>
        <w:t>KIT2014</w:t>
      </w:r>
      <w:r w:rsidR="00601712" w:rsidRPr="00601712">
        <w:rPr>
          <w:i/>
          <w:iCs/>
          <w:sz w:val="20"/>
        </w:rPr>
        <w:t xml:space="preserve"> </w:t>
      </w:r>
      <w:r w:rsidR="00601712" w:rsidRPr="00E122C0">
        <w:rPr>
          <w:i/>
          <w:iCs/>
          <w:sz w:val="20"/>
        </w:rPr>
        <w:t>Peptide</w:t>
      </w:r>
    </w:p>
    <w:p w14:paraId="77F8774D" w14:textId="00375034" w:rsidR="00306FB6" w:rsidRDefault="00640F2B" w:rsidP="00EC7B90">
      <w:pPr>
        <w:pStyle w:val="DDLBodyText"/>
        <w:spacing w:after="0"/>
        <w:rPr>
          <w:i/>
          <w:iCs/>
          <w:sz w:val="20"/>
        </w:rPr>
      </w:pPr>
      <w:r>
        <w:rPr>
          <w:rFonts w:cs="Arial"/>
          <w:color w:val="222222"/>
          <w:sz w:val="20"/>
          <w:shd w:val="clear" w:color="auto" w:fill="FFFFFF"/>
        </w:rPr>
        <w:t xml:space="preserve">Lyophilized </w:t>
      </w:r>
      <w:r w:rsidR="00306FB6">
        <w:rPr>
          <w:rFonts w:cs="Arial"/>
          <w:color w:val="222222"/>
          <w:sz w:val="20"/>
          <w:shd w:val="clear" w:color="auto" w:fill="FFFFFF"/>
        </w:rPr>
        <w:t xml:space="preserve">KIT2014 peptide </w:t>
      </w:r>
      <w:r w:rsidR="00306FB6" w:rsidRPr="00072921">
        <w:rPr>
          <w:rFonts w:cs="Arial"/>
          <w:color w:val="222222"/>
          <w:sz w:val="20"/>
          <w:shd w:val="clear" w:color="auto" w:fill="FFFFFF"/>
        </w:rPr>
        <w:t>(</w:t>
      </w:r>
      <w:r w:rsidR="00072921" w:rsidRPr="00072921">
        <w:rPr>
          <w:rFonts w:cs="Arial"/>
          <w:color w:val="222222"/>
          <w:sz w:val="20"/>
          <w:shd w:val="clear" w:color="auto" w:fill="FFFFFF"/>
        </w:rPr>
        <w:t>WO2016103176A1)</w:t>
      </w:r>
      <w:r w:rsidR="00306FB6">
        <w:rPr>
          <w:rFonts w:cs="Arial"/>
          <w:color w:val="222222"/>
          <w:sz w:val="20"/>
          <w:shd w:val="clear" w:color="auto" w:fill="FFFFFF"/>
        </w:rPr>
        <w:t xml:space="preserve"> was produced by Polypeptide Laboratories (Strasbourg, France). </w:t>
      </w:r>
      <w:r w:rsidR="002F0548">
        <w:rPr>
          <w:rFonts w:cs="Arial"/>
          <w:color w:val="222222"/>
          <w:sz w:val="20"/>
          <w:shd w:val="clear" w:color="auto" w:fill="FFFFFF"/>
        </w:rPr>
        <w:t>A correction factor was applied to account for active ingredient</w:t>
      </w:r>
      <w:r w:rsidR="00621B9F">
        <w:rPr>
          <w:rFonts w:cs="Arial"/>
          <w:color w:val="222222"/>
          <w:sz w:val="20"/>
          <w:shd w:val="clear" w:color="auto" w:fill="FFFFFF"/>
        </w:rPr>
        <w:t xml:space="preserve"> </w:t>
      </w:r>
      <w:r w:rsidR="002F0548">
        <w:rPr>
          <w:rFonts w:cs="Arial"/>
          <w:color w:val="222222"/>
          <w:sz w:val="20"/>
          <w:shd w:val="clear" w:color="auto" w:fill="FFFFFF"/>
        </w:rPr>
        <w:t xml:space="preserve">content. </w:t>
      </w:r>
      <w:r w:rsidR="002F0548" w:rsidRPr="00616EB5">
        <w:rPr>
          <w:rFonts w:cs="Arial"/>
          <w:color w:val="222222"/>
          <w:sz w:val="20"/>
          <w:shd w:val="clear" w:color="auto" w:fill="FFFFFF"/>
        </w:rPr>
        <w:t>F</w:t>
      </w:r>
      <w:r w:rsidR="00306FB6" w:rsidRPr="00616EB5">
        <w:rPr>
          <w:rFonts w:cs="Arial"/>
          <w:color w:val="222222"/>
          <w:sz w:val="20"/>
          <w:shd w:val="clear" w:color="auto" w:fill="FFFFFF"/>
        </w:rPr>
        <w:t xml:space="preserve">ormulations were prepared </w:t>
      </w:r>
      <w:r w:rsidR="00616EB5">
        <w:rPr>
          <w:rFonts w:cs="Arial"/>
          <w:color w:val="222222"/>
          <w:sz w:val="20"/>
          <w:shd w:val="clear" w:color="auto" w:fill="FFFFFF"/>
        </w:rPr>
        <w:t>at the Testing Facility (</w:t>
      </w:r>
      <w:r w:rsidR="00616EB5" w:rsidRPr="00F255C6">
        <w:rPr>
          <w:rFonts w:cs="Arial"/>
          <w:color w:val="222222"/>
          <w:sz w:val="20"/>
          <w:shd w:val="clear" w:color="auto" w:fill="FFFFFF"/>
        </w:rPr>
        <w:t>Charles River Laboratories Edinburgh Ltd, Tranent, UK)</w:t>
      </w:r>
      <w:r w:rsidR="00616EB5">
        <w:rPr>
          <w:rFonts w:cs="Arial"/>
          <w:color w:val="222222"/>
          <w:sz w:val="20"/>
          <w:shd w:val="clear" w:color="auto" w:fill="FFFFFF"/>
        </w:rPr>
        <w:t xml:space="preserve"> </w:t>
      </w:r>
      <w:r w:rsidR="00306FB6" w:rsidRPr="00616EB5">
        <w:rPr>
          <w:rFonts w:cs="Arial"/>
          <w:color w:val="222222"/>
          <w:sz w:val="20"/>
          <w:shd w:val="clear" w:color="auto" w:fill="FFFFFF"/>
        </w:rPr>
        <w:t xml:space="preserve">by dissolving the powder in phosphate buffered saline </w:t>
      </w:r>
      <w:r w:rsidR="00616EB5" w:rsidRPr="00616EB5">
        <w:rPr>
          <w:rFonts w:cs="Arial"/>
          <w:color w:val="222222"/>
          <w:sz w:val="20"/>
          <w:shd w:val="clear" w:color="auto" w:fill="FFFFFF"/>
        </w:rPr>
        <w:t xml:space="preserve">and </w:t>
      </w:r>
      <w:r w:rsidR="00777FA7" w:rsidRPr="00616EB5">
        <w:rPr>
          <w:rFonts w:cs="Arial"/>
          <w:color w:val="222222"/>
          <w:sz w:val="20"/>
          <w:shd w:val="clear" w:color="auto" w:fill="FFFFFF"/>
        </w:rPr>
        <w:t>analysed</w:t>
      </w:r>
      <w:r w:rsidR="00306FB6" w:rsidRPr="00616EB5">
        <w:rPr>
          <w:rFonts w:cs="Arial"/>
          <w:color w:val="222222"/>
          <w:sz w:val="20"/>
          <w:shd w:val="clear" w:color="auto" w:fill="FFFFFF"/>
        </w:rPr>
        <w:t xml:space="preserve"> to confirm that </w:t>
      </w:r>
      <w:r w:rsidR="00C41D52">
        <w:rPr>
          <w:rFonts w:cs="Arial"/>
          <w:color w:val="222222"/>
          <w:sz w:val="20"/>
          <w:shd w:val="clear" w:color="auto" w:fill="FFFFFF"/>
        </w:rPr>
        <w:t xml:space="preserve">mean/individual values and </w:t>
      </w:r>
      <w:r w:rsidR="00C41D52" w:rsidRPr="00DC6B0D">
        <w:rPr>
          <w:sz w:val="20"/>
        </w:rPr>
        <w:t>homogeneity</w:t>
      </w:r>
      <w:r w:rsidR="00C41D52" w:rsidRPr="00616EB5">
        <w:rPr>
          <w:rFonts w:cs="Arial"/>
          <w:color w:val="222222"/>
          <w:sz w:val="20"/>
          <w:shd w:val="clear" w:color="auto" w:fill="FFFFFF"/>
        </w:rPr>
        <w:t xml:space="preserve"> </w:t>
      </w:r>
      <w:r w:rsidR="009C6717">
        <w:rPr>
          <w:rFonts w:cs="Arial"/>
          <w:color w:val="222222"/>
          <w:sz w:val="20"/>
          <w:shd w:val="clear" w:color="auto" w:fill="FFFFFF"/>
        </w:rPr>
        <w:t xml:space="preserve">met </w:t>
      </w:r>
      <w:r w:rsidR="009C6717" w:rsidRPr="00DC6B0D">
        <w:rPr>
          <w:sz w:val="20"/>
        </w:rPr>
        <w:t>acceptance criteria</w:t>
      </w:r>
      <w:r w:rsidR="009C6717">
        <w:rPr>
          <w:sz w:val="20"/>
        </w:rPr>
        <w:t xml:space="preserve">. </w:t>
      </w:r>
      <w:r w:rsidR="002F0548" w:rsidRPr="00616EB5">
        <w:rPr>
          <w:rFonts w:cs="Arial"/>
          <w:color w:val="222222"/>
          <w:sz w:val="20"/>
          <w:shd w:val="clear" w:color="auto" w:fill="FFFFFF"/>
        </w:rPr>
        <w:t>The</w:t>
      </w:r>
      <w:r w:rsidR="00306FB6" w:rsidRPr="00616EB5">
        <w:rPr>
          <w:rFonts w:cs="Arial"/>
          <w:color w:val="222222"/>
          <w:sz w:val="20"/>
          <w:shd w:val="clear" w:color="auto" w:fill="FFFFFF"/>
        </w:rPr>
        <w:t xml:space="preserve"> analytical method</w:t>
      </w:r>
      <w:r w:rsidR="00306FB6">
        <w:rPr>
          <w:rFonts w:cs="Arial"/>
          <w:color w:val="222222"/>
          <w:sz w:val="20"/>
          <w:shd w:val="clear" w:color="auto" w:fill="FFFFFF"/>
        </w:rPr>
        <w:t xml:space="preserve"> validated at the Testing Facility involved </w:t>
      </w:r>
      <w:r w:rsidR="00306FB6" w:rsidRPr="00EF74ED">
        <w:rPr>
          <w:rFonts w:cs="Arial"/>
          <w:color w:val="222222"/>
          <w:sz w:val="20"/>
          <w:shd w:val="clear" w:color="auto" w:fill="FFFFFF"/>
        </w:rPr>
        <w:t xml:space="preserve">quantification using </w:t>
      </w:r>
      <w:r w:rsidR="002F0548" w:rsidRPr="00EF74ED">
        <w:rPr>
          <w:rFonts w:cs="Arial"/>
          <w:color w:val="222222"/>
          <w:sz w:val="20"/>
          <w:shd w:val="clear" w:color="auto" w:fill="FFFFFF"/>
        </w:rPr>
        <w:t>ultra-</w:t>
      </w:r>
      <w:r w:rsidR="00306FB6" w:rsidRPr="00EF74ED">
        <w:rPr>
          <w:rFonts w:cs="Arial"/>
          <w:color w:val="222222"/>
          <w:sz w:val="20"/>
          <w:shd w:val="clear" w:color="auto" w:fill="FFFFFF"/>
        </w:rPr>
        <w:t xml:space="preserve">performance liquid chromatography </w:t>
      </w:r>
      <w:r w:rsidR="00EF74ED" w:rsidRPr="00EF74ED">
        <w:rPr>
          <w:rFonts w:cs="Arial"/>
          <w:color w:val="222222"/>
          <w:sz w:val="20"/>
          <w:shd w:val="clear" w:color="auto" w:fill="FFFFFF"/>
        </w:rPr>
        <w:t>(UPLC)</w:t>
      </w:r>
      <w:r w:rsidR="00EF74ED">
        <w:rPr>
          <w:rFonts w:cs="Arial"/>
          <w:color w:val="222222"/>
          <w:sz w:val="20"/>
          <w:shd w:val="clear" w:color="auto" w:fill="FFFFFF"/>
        </w:rPr>
        <w:t xml:space="preserve"> </w:t>
      </w:r>
      <w:r w:rsidR="00306FB6" w:rsidRPr="00EF74ED">
        <w:rPr>
          <w:rFonts w:cs="Arial"/>
          <w:color w:val="222222"/>
          <w:sz w:val="20"/>
          <w:shd w:val="clear" w:color="auto" w:fill="FFFFFF"/>
        </w:rPr>
        <w:t>with ultraviolet detection.</w:t>
      </w:r>
    </w:p>
    <w:p w14:paraId="27D702AE" w14:textId="77777777" w:rsidR="00FF787E" w:rsidRDefault="00FF787E" w:rsidP="00EC7B90">
      <w:pPr>
        <w:pStyle w:val="DDLBodyText"/>
        <w:spacing w:after="0"/>
        <w:rPr>
          <w:sz w:val="20"/>
        </w:rPr>
      </w:pPr>
    </w:p>
    <w:p w14:paraId="7A0577C9" w14:textId="795FB095" w:rsidR="00FF787E" w:rsidRDefault="00FC5195" w:rsidP="00FF787E">
      <w:pPr>
        <w:pStyle w:val="DDLBodyText"/>
        <w:spacing w:after="0"/>
        <w:rPr>
          <w:i/>
          <w:iCs/>
          <w:sz w:val="20"/>
        </w:rPr>
      </w:pPr>
      <w:r>
        <w:rPr>
          <w:i/>
          <w:iCs/>
          <w:sz w:val="20"/>
        </w:rPr>
        <w:t xml:space="preserve">KIT2014 </w:t>
      </w:r>
      <w:r w:rsidR="00FF787E" w:rsidRPr="00FF787E">
        <w:rPr>
          <w:i/>
          <w:iCs/>
          <w:sz w:val="20"/>
        </w:rPr>
        <w:t xml:space="preserve">Inhalation Administration to CD1 </w:t>
      </w:r>
      <w:r w:rsidR="00FF787E">
        <w:rPr>
          <w:i/>
          <w:iCs/>
          <w:sz w:val="20"/>
        </w:rPr>
        <w:t>m</w:t>
      </w:r>
      <w:r w:rsidR="00FF787E" w:rsidRPr="00FF787E">
        <w:rPr>
          <w:i/>
          <w:iCs/>
          <w:sz w:val="20"/>
        </w:rPr>
        <w:t xml:space="preserve">ice for </w:t>
      </w:r>
      <w:r w:rsidR="00FF787E">
        <w:rPr>
          <w:i/>
          <w:iCs/>
          <w:sz w:val="20"/>
        </w:rPr>
        <w:t>3 days</w:t>
      </w:r>
    </w:p>
    <w:p w14:paraId="3B2F8977" w14:textId="2EBB7D9F" w:rsidR="00B01F16" w:rsidRDefault="00810E06" w:rsidP="00FF787E">
      <w:pPr>
        <w:pStyle w:val="DDLBodyText"/>
        <w:spacing w:after="0"/>
        <w:rPr>
          <w:sz w:val="20"/>
        </w:rPr>
      </w:pPr>
      <w:r w:rsidRPr="00810E06">
        <w:rPr>
          <w:sz w:val="20"/>
        </w:rPr>
        <w:t xml:space="preserve">Animal studies were performed according to PP7137579, Toxicology of Pharmaceuticals, Protocol N. 1, under Animal Scientific Procedures Act (1986). </w:t>
      </w:r>
      <w:r w:rsidR="00616EB5" w:rsidRPr="00306FB6">
        <w:rPr>
          <w:sz w:val="20"/>
        </w:rPr>
        <w:t>After acclimation</w:t>
      </w:r>
      <w:r w:rsidR="00616EB5">
        <w:rPr>
          <w:sz w:val="20"/>
        </w:rPr>
        <w:t xml:space="preserve">, </w:t>
      </w:r>
      <w:r w:rsidR="00616EB5" w:rsidRPr="00B01F16">
        <w:rPr>
          <w:sz w:val="20"/>
        </w:rPr>
        <w:t xml:space="preserve">Crl:CD1 (ICR) </w:t>
      </w:r>
      <w:r w:rsidR="00616EB5">
        <w:rPr>
          <w:sz w:val="20"/>
        </w:rPr>
        <w:t>mice</w:t>
      </w:r>
      <w:r w:rsidR="00616EB5" w:rsidRPr="00306FB6">
        <w:rPr>
          <w:sz w:val="20"/>
        </w:rPr>
        <w:t xml:space="preserve"> were randomized into</w:t>
      </w:r>
      <w:r w:rsidR="00616EB5">
        <w:rPr>
          <w:sz w:val="20"/>
        </w:rPr>
        <w:t xml:space="preserve"> 3</w:t>
      </w:r>
      <w:r w:rsidR="00616EB5" w:rsidRPr="00306FB6">
        <w:rPr>
          <w:sz w:val="20"/>
        </w:rPr>
        <w:t xml:space="preserve"> groups</w:t>
      </w:r>
      <w:r w:rsidR="00616EB5">
        <w:rPr>
          <w:sz w:val="20"/>
        </w:rPr>
        <w:t>.</w:t>
      </w:r>
      <w:r w:rsidR="00616EB5" w:rsidRPr="00493877">
        <w:rPr>
          <w:sz w:val="20"/>
        </w:rPr>
        <w:t xml:space="preserve"> </w:t>
      </w:r>
      <w:r w:rsidR="00493877" w:rsidRPr="00493877">
        <w:rPr>
          <w:sz w:val="20"/>
        </w:rPr>
        <w:t>Prior to dos</w:t>
      </w:r>
      <w:r w:rsidR="00493877">
        <w:rPr>
          <w:sz w:val="20"/>
        </w:rPr>
        <w:t>ing</w:t>
      </w:r>
      <w:r w:rsidR="00493877" w:rsidRPr="00493877">
        <w:rPr>
          <w:sz w:val="20"/>
        </w:rPr>
        <w:t>, each nebuliser was primed with formulation</w:t>
      </w:r>
      <w:r w:rsidR="00861B78">
        <w:rPr>
          <w:sz w:val="20"/>
        </w:rPr>
        <w:t xml:space="preserve">. </w:t>
      </w:r>
      <w:r w:rsidR="00B01F16" w:rsidRPr="00B01F16">
        <w:rPr>
          <w:sz w:val="20"/>
        </w:rPr>
        <w:t xml:space="preserve">Test aerosols were generated using </w:t>
      </w:r>
      <w:r w:rsidR="00D80170">
        <w:rPr>
          <w:sz w:val="20"/>
        </w:rPr>
        <w:t>3</w:t>
      </w:r>
      <w:r w:rsidR="00B01F16" w:rsidRPr="00B01F16">
        <w:rPr>
          <w:sz w:val="20"/>
        </w:rPr>
        <w:t xml:space="preserve"> </w:t>
      </w:r>
      <w:r w:rsidR="002B0A68">
        <w:rPr>
          <w:sz w:val="20"/>
        </w:rPr>
        <w:t xml:space="preserve">optimized </w:t>
      </w:r>
      <w:r w:rsidR="00B01F16" w:rsidRPr="00B01F16">
        <w:rPr>
          <w:sz w:val="20"/>
        </w:rPr>
        <w:t>e-Flow</w:t>
      </w:r>
      <w:r w:rsidR="002B0A68">
        <w:rPr>
          <w:sz w:val="20"/>
        </w:rPr>
        <w:t xml:space="preserve">® Technology </w:t>
      </w:r>
      <w:r w:rsidR="00B01F16" w:rsidRPr="00B01F16">
        <w:rPr>
          <w:sz w:val="20"/>
        </w:rPr>
        <w:t>nebuliser</w:t>
      </w:r>
      <w:r w:rsidR="00D80170">
        <w:rPr>
          <w:sz w:val="20"/>
        </w:rPr>
        <w:t>s</w:t>
      </w:r>
      <w:r w:rsidR="00B01F16" w:rsidRPr="00B01F16">
        <w:rPr>
          <w:sz w:val="20"/>
        </w:rPr>
        <w:t xml:space="preserve"> </w:t>
      </w:r>
      <w:r w:rsidR="00D80170" w:rsidRPr="00D80170">
        <w:rPr>
          <w:sz w:val="20"/>
        </w:rPr>
        <w:t>(PARI Pharma GmbH, Germany)</w:t>
      </w:r>
      <w:r w:rsidR="00D80170">
        <w:rPr>
          <w:sz w:val="20"/>
        </w:rPr>
        <w:t xml:space="preserve"> </w:t>
      </w:r>
      <w:r w:rsidR="00B01F16" w:rsidRPr="00B01F16">
        <w:rPr>
          <w:sz w:val="20"/>
        </w:rPr>
        <w:t xml:space="preserve">and delivered to </w:t>
      </w:r>
      <w:r w:rsidR="00777FA7">
        <w:rPr>
          <w:sz w:val="20"/>
        </w:rPr>
        <w:lastRenderedPageBreak/>
        <w:t>mice</w:t>
      </w:r>
      <w:r w:rsidR="00B01F16" w:rsidRPr="00B01F16">
        <w:rPr>
          <w:sz w:val="20"/>
        </w:rPr>
        <w:t xml:space="preserve"> using a </w:t>
      </w:r>
      <w:r w:rsidR="00E81DB1">
        <w:rPr>
          <w:sz w:val="20"/>
        </w:rPr>
        <w:t xml:space="preserve">modular </w:t>
      </w:r>
      <w:r w:rsidR="00B01F16" w:rsidRPr="00B01F16">
        <w:rPr>
          <w:sz w:val="20"/>
        </w:rPr>
        <w:t>nose</w:t>
      </w:r>
      <w:r w:rsidR="00785A52">
        <w:rPr>
          <w:sz w:val="20"/>
        </w:rPr>
        <w:t>-</w:t>
      </w:r>
      <w:r w:rsidR="00B01F16" w:rsidRPr="00B01F16">
        <w:rPr>
          <w:sz w:val="20"/>
        </w:rPr>
        <w:t xml:space="preserve">only </w:t>
      </w:r>
      <w:r w:rsidR="00E81DB1">
        <w:rPr>
          <w:sz w:val="20"/>
        </w:rPr>
        <w:t xml:space="preserve">stainless-steel </w:t>
      </w:r>
      <w:r w:rsidR="00B01F16" w:rsidRPr="00B01F16">
        <w:rPr>
          <w:sz w:val="20"/>
        </w:rPr>
        <w:t>flow past inhalation chamber</w:t>
      </w:r>
      <w:r w:rsidR="00A57E79">
        <w:rPr>
          <w:sz w:val="20"/>
        </w:rPr>
        <w:t xml:space="preserve"> (Figure 1). </w:t>
      </w:r>
      <w:r w:rsidR="00E81DB1" w:rsidRPr="00E81DB1">
        <w:rPr>
          <w:sz w:val="20"/>
        </w:rPr>
        <w:t xml:space="preserve">This exposure technique allowed a continuous supply of aerosol </w:t>
      </w:r>
      <w:r w:rsidR="00C41D52">
        <w:rPr>
          <w:sz w:val="20"/>
        </w:rPr>
        <w:t xml:space="preserve">(at </w:t>
      </w:r>
      <w:r w:rsidR="007A0940" w:rsidRPr="007A0940">
        <w:rPr>
          <w:sz w:val="20"/>
        </w:rPr>
        <w:t>0.273</w:t>
      </w:r>
      <w:r w:rsidR="00C41D52">
        <w:rPr>
          <w:sz w:val="20"/>
        </w:rPr>
        <w:t xml:space="preserve">, </w:t>
      </w:r>
      <w:r w:rsidR="007A0940" w:rsidRPr="007A0940">
        <w:rPr>
          <w:sz w:val="20"/>
        </w:rPr>
        <w:t xml:space="preserve">0.546 </w:t>
      </w:r>
      <w:r w:rsidR="00C41D52">
        <w:rPr>
          <w:sz w:val="20"/>
        </w:rPr>
        <w:t xml:space="preserve">and </w:t>
      </w:r>
      <w:r w:rsidR="007A0940" w:rsidRPr="007A0940">
        <w:rPr>
          <w:sz w:val="20"/>
        </w:rPr>
        <w:t xml:space="preserve">0.906 </w:t>
      </w:r>
      <w:r w:rsidR="00C41D52">
        <w:rPr>
          <w:sz w:val="20"/>
        </w:rPr>
        <w:t>mg/L</w:t>
      </w:r>
      <w:r w:rsidR="00C41D52" w:rsidRPr="00C41D52">
        <w:rPr>
          <w:sz w:val="20"/>
        </w:rPr>
        <w:t xml:space="preserve"> </w:t>
      </w:r>
      <w:r w:rsidR="00C41D52">
        <w:rPr>
          <w:sz w:val="20"/>
        </w:rPr>
        <w:t>concentrations of KIT2014)</w:t>
      </w:r>
      <w:r w:rsidR="00C41D52" w:rsidRPr="00E81DB1">
        <w:rPr>
          <w:sz w:val="20"/>
        </w:rPr>
        <w:t xml:space="preserve"> </w:t>
      </w:r>
      <w:r w:rsidR="00E81DB1" w:rsidRPr="00E81DB1">
        <w:rPr>
          <w:sz w:val="20"/>
        </w:rPr>
        <w:t>to be delivered to each animal</w:t>
      </w:r>
      <w:r w:rsidR="00D80170">
        <w:rPr>
          <w:sz w:val="20"/>
        </w:rPr>
        <w:t xml:space="preserve"> snout, with minimal </w:t>
      </w:r>
      <w:r w:rsidR="00D80170" w:rsidRPr="00D80170">
        <w:rPr>
          <w:sz w:val="20"/>
        </w:rPr>
        <w:t>exposure by the oral and dermal routes</w:t>
      </w:r>
      <w:r w:rsidR="00E81DB1" w:rsidRPr="00E81DB1">
        <w:rPr>
          <w:sz w:val="20"/>
        </w:rPr>
        <w:t>; the biased flow ensure</w:t>
      </w:r>
      <w:r w:rsidR="00E81DB1">
        <w:rPr>
          <w:sz w:val="20"/>
        </w:rPr>
        <w:t>d</w:t>
      </w:r>
      <w:r w:rsidR="00E81DB1" w:rsidRPr="00E81DB1">
        <w:rPr>
          <w:sz w:val="20"/>
        </w:rPr>
        <w:t xml:space="preserve"> that there was no re-breathing.</w:t>
      </w:r>
      <w:r w:rsidR="00E81DB1">
        <w:rPr>
          <w:sz w:val="20"/>
        </w:rPr>
        <w:t xml:space="preserve"> </w:t>
      </w:r>
      <w:r w:rsidR="007A0940">
        <w:rPr>
          <w:sz w:val="20"/>
        </w:rPr>
        <w:t xml:space="preserve">Groups 1, 2 and 3 (target doses of 7, 17 and 21 mg/kg/day, and achieved doses of </w:t>
      </w:r>
      <w:r w:rsidR="007A0940" w:rsidRPr="007A0940">
        <w:rPr>
          <w:sz w:val="20"/>
        </w:rPr>
        <w:t>8.37</w:t>
      </w:r>
      <w:r w:rsidR="007A0940">
        <w:rPr>
          <w:sz w:val="20"/>
        </w:rPr>
        <w:t xml:space="preserve">, </w:t>
      </w:r>
      <w:r w:rsidR="007A0940" w:rsidRPr="007A0940">
        <w:rPr>
          <w:sz w:val="20"/>
        </w:rPr>
        <w:t>16.8</w:t>
      </w:r>
      <w:r w:rsidR="007A0940">
        <w:rPr>
          <w:sz w:val="20"/>
        </w:rPr>
        <w:t xml:space="preserve"> and </w:t>
      </w:r>
      <w:r w:rsidR="007A0940" w:rsidRPr="007A0940">
        <w:rPr>
          <w:sz w:val="20"/>
        </w:rPr>
        <w:t xml:space="preserve">27.9 </w:t>
      </w:r>
      <w:r w:rsidR="007A0940">
        <w:rPr>
          <w:sz w:val="20"/>
        </w:rPr>
        <w:t>mg/kg, respectively)</w:t>
      </w:r>
      <w:r w:rsidR="00785A52" w:rsidRPr="00306FB6">
        <w:rPr>
          <w:sz w:val="20"/>
        </w:rPr>
        <w:t xml:space="preserve"> were dosed once daily for </w:t>
      </w:r>
      <w:r w:rsidR="00785A52">
        <w:rPr>
          <w:sz w:val="20"/>
        </w:rPr>
        <w:t>3</w:t>
      </w:r>
      <w:r w:rsidR="00785A52" w:rsidRPr="00306FB6">
        <w:rPr>
          <w:sz w:val="20"/>
        </w:rPr>
        <w:t xml:space="preserve"> days</w:t>
      </w:r>
      <w:r w:rsidR="00777FA7">
        <w:rPr>
          <w:sz w:val="20"/>
        </w:rPr>
        <w:t>,</w:t>
      </w:r>
      <w:r w:rsidR="00785A52" w:rsidRPr="00306FB6">
        <w:rPr>
          <w:sz w:val="20"/>
        </w:rPr>
        <w:t xml:space="preserve"> </w:t>
      </w:r>
      <w:r w:rsidR="00785A52" w:rsidRPr="00F86FA1">
        <w:rPr>
          <w:sz w:val="20"/>
        </w:rPr>
        <w:t>with an exposure duration of 30 min</w:t>
      </w:r>
      <w:r w:rsidR="00777FA7">
        <w:rPr>
          <w:sz w:val="20"/>
        </w:rPr>
        <w:t>,</w:t>
      </w:r>
      <w:r w:rsidR="00785A52" w:rsidRPr="00F86FA1">
        <w:rPr>
          <w:sz w:val="20"/>
        </w:rPr>
        <w:t xml:space="preserve"> and monitored immediately post</w:t>
      </w:r>
      <w:r w:rsidR="00785A52">
        <w:rPr>
          <w:sz w:val="20"/>
        </w:rPr>
        <w:t>-</w:t>
      </w:r>
      <w:r w:rsidR="00785A52" w:rsidRPr="00F86FA1">
        <w:rPr>
          <w:sz w:val="20"/>
        </w:rPr>
        <w:t xml:space="preserve">dose (IPD) and up to 4 </w:t>
      </w:r>
      <w:r w:rsidR="00A771D5">
        <w:rPr>
          <w:sz w:val="20"/>
        </w:rPr>
        <w:t>h</w:t>
      </w:r>
      <w:r w:rsidR="00785A52" w:rsidRPr="00F86FA1">
        <w:rPr>
          <w:sz w:val="20"/>
        </w:rPr>
        <w:t>rs post</w:t>
      </w:r>
      <w:r w:rsidR="00785A52">
        <w:rPr>
          <w:sz w:val="20"/>
        </w:rPr>
        <w:t>-</w:t>
      </w:r>
      <w:r w:rsidR="00785A52" w:rsidRPr="00F86FA1">
        <w:rPr>
          <w:sz w:val="20"/>
        </w:rPr>
        <w:t>dose prior to necropsy on Day 4.</w:t>
      </w:r>
    </w:p>
    <w:p w14:paraId="42A3A606" w14:textId="7F6A396F" w:rsidR="00D80170" w:rsidRDefault="009D7CA3" w:rsidP="00FF787E">
      <w:pPr>
        <w:pStyle w:val="DDLBodyText"/>
        <w:spacing w:after="0"/>
        <w:rPr>
          <w:sz w:val="20"/>
        </w:rPr>
      </w:pPr>
      <w:r>
        <w:rPr>
          <w:noProof/>
        </w:rPr>
        <w:drawing>
          <wp:anchor distT="0" distB="0" distL="114300" distR="114300" simplePos="0" relativeHeight="251663360" behindDoc="1" locked="0" layoutInCell="1" allowOverlap="1" wp14:anchorId="5C2F997A" wp14:editId="034A492B">
            <wp:simplePos x="0" y="0"/>
            <wp:positionH relativeFrom="margin">
              <wp:align>left</wp:align>
            </wp:positionH>
            <wp:positionV relativeFrom="paragraph">
              <wp:posOffset>86995</wp:posOffset>
            </wp:positionV>
            <wp:extent cx="3337560" cy="3204845"/>
            <wp:effectExtent l="0" t="0" r="0" b="0"/>
            <wp:wrapTight wrapText="bothSides">
              <wp:wrapPolygon edited="0">
                <wp:start x="0" y="0"/>
                <wp:lineTo x="0" y="21442"/>
                <wp:lineTo x="21452" y="21442"/>
                <wp:lineTo x="21452" y="0"/>
                <wp:lineTo x="0" y="0"/>
              </wp:wrapPolygon>
            </wp:wrapTight>
            <wp:docPr id="661483590"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341111" cy="320887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B9D849F" w14:textId="6294BED7" w:rsidR="00D80170" w:rsidRPr="00165963" w:rsidRDefault="00D80170" w:rsidP="00FA1585">
      <w:pPr>
        <w:pStyle w:val="Caption"/>
        <w:spacing w:after="0"/>
        <w:rPr>
          <w:b w:val="0"/>
          <w:bCs w:val="0"/>
          <w:sz w:val="18"/>
          <w:szCs w:val="18"/>
        </w:rPr>
      </w:pPr>
      <w:r w:rsidRPr="00165963">
        <w:rPr>
          <w:sz w:val="18"/>
          <w:szCs w:val="18"/>
        </w:rPr>
        <w:t xml:space="preserve">Figure </w:t>
      </w:r>
      <w:r w:rsidR="005E4982">
        <w:rPr>
          <w:sz w:val="18"/>
          <w:szCs w:val="18"/>
        </w:rPr>
        <w:fldChar w:fldCharType="begin"/>
      </w:r>
      <w:r w:rsidR="005E4982">
        <w:rPr>
          <w:sz w:val="18"/>
          <w:szCs w:val="18"/>
        </w:rPr>
        <w:instrText xml:space="preserve"> SEQ Figure \* ARABIC </w:instrText>
      </w:r>
      <w:r w:rsidR="005E4982">
        <w:rPr>
          <w:sz w:val="18"/>
          <w:szCs w:val="18"/>
        </w:rPr>
        <w:fldChar w:fldCharType="separate"/>
      </w:r>
      <w:r w:rsidR="007A71FF">
        <w:rPr>
          <w:noProof/>
          <w:sz w:val="18"/>
          <w:szCs w:val="18"/>
        </w:rPr>
        <w:t>1</w:t>
      </w:r>
      <w:r w:rsidR="005E4982">
        <w:rPr>
          <w:sz w:val="18"/>
          <w:szCs w:val="18"/>
        </w:rPr>
        <w:fldChar w:fldCharType="end"/>
      </w:r>
      <w:r w:rsidRPr="00165963">
        <w:rPr>
          <w:sz w:val="18"/>
          <w:szCs w:val="18"/>
        </w:rPr>
        <w:t xml:space="preserve">: Exposure System Schematic. </w:t>
      </w:r>
      <w:r w:rsidRPr="00165963">
        <w:rPr>
          <w:b w:val="0"/>
          <w:bCs w:val="0"/>
          <w:sz w:val="18"/>
          <w:szCs w:val="18"/>
        </w:rPr>
        <w:t xml:space="preserve">1 Dry Air Input. 2 Pressure Gauge. 3 Flow Meter. 4 </w:t>
      </w:r>
      <w:proofErr w:type="spellStart"/>
      <w:r w:rsidR="002B0A68">
        <w:rPr>
          <w:b w:val="0"/>
          <w:bCs w:val="0"/>
          <w:sz w:val="18"/>
          <w:szCs w:val="18"/>
        </w:rPr>
        <w:t>eFlow</w:t>
      </w:r>
      <w:proofErr w:type="spellEnd"/>
      <w:r w:rsidR="002B0A68">
        <w:rPr>
          <w:b w:val="0"/>
          <w:bCs w:val="0"/>
          <w:sz w:val="18"/>
          <w:szCs w:val="18"/>
        </w:rPr>
        <w:t>® Technology</w:t>
      </w:r>
      <w:r w:rsidRPr="00165963">
        <w:rPr>
          <w:b w:val="0"/>
          <w:bCs w:val="0"/>
          <w:sz w:val="18"/>
          <w:szCs w:val="18"/>
        </w:rPr>
        <w:t xml:space="preserve"> </w:t>
      </w:r>
      <w:r w:rsidR="002B0A68">
        <w:rPr>
          <w:b w:val="0"/>
          <w:bCs w:val="0"/>
          <w:sz w:val="18"/>
          <w:szCs w:val="18"/>
        </w:rPr>
        <w:t>n</w:t>
      </w:r>
      <w:r w:rsidRPr="00165963">
        <w:rPr>
          <w:b w:val="0"/>
          <w:bCs w:val="0"/>
          <w:sz w:val="18"/>
          <w:szCs w:val="18"/>
        </w:rPr>
        <w:t>ebuliser</w:t>
      </w:r>
      <w:r w:rsidR="002B0A68">
        <w:rPr>
          <w:b w:val="0"/>
          <w:bCs w:val="0"/>
          <w:sz w:val="18"/>
          <w:szCs w:val="18"/>
        </w:rPr>
        <w:t xml:space="preserve"> (PARI)</w:t>
      </w:r>
      <w:r w:rsidRPr="00165963">
        <w:rPr>
          <w:b w:val="0"/>
          <w:bCs w:val="0"/>
          <w:sz w:val="18"/>
          <w:szCs w:val="18"/>
        </w:rPr>
        <w:t xml:space="preserve">. 5 Pre-Chamber. 6 3-tier Flow Past Chamber. 7 Temperature and Relative Humidity Probe. 8 </w:t>
      </w:r>
      <w:r w:rsidR="00417FEC">
        <w:rPr>
          <w:b w:val="0"/>
          <w:bCs w:val="0"/>
          <w:sz w:val="18"/>
          <w:szCs w:val="18"/>
        </w:rPr>
        <w:t>Filter Holder/Marple APSD (</w:t>
      </w:r>
      <w:r w:rsidRPr="00165963">
        <w:rPr>
          <w:b w:val="0"/>
          <w:bCs w:val="0"/>
          <w:sz w:val="18"/>
          <w:szCs w:val="18"/>
        </w:rPr>
        <w:t>Aerosol Sampling Device</w:t>
      </w:r>
      <w:r w:rsidR="00417FEC">
        <w:rPr>
          <w:b w:val="0"/>
          <w:bCs w:val="0"/>
          <w:sz w:val="18"/>
          <w:szCs w:val="18"/>
        </w:rPr>
        <w:t>)</w:t>
      </w:r>
      <w:r w:rsidRPr="00165963">
        <w:rPr>
          <w:b w:val="0"/>
          <w:bCs w:val="0"/>
          <w:sz w:val="18"/>
          <w:szCs w:val="18"/>
        </w:rPr>
        <w:t xml:space="preserve">. 9 </w:t>
      </w:r>
      <w:r w:rsidR="00417FEC">
        <w:rPr>
          <w:b w:val="0"/>
          <w:bCs w:val="0"/>
          <w:sz w:val="18"/>
          <w:szCs w:val="18"/>
        </w:rPr>
        <w:t xml:space="preserve">Dry </w:t>
      </w:r>
      <w:r w:rsidRPr="00165963">
        <w:rPr>
          <w:b w:val="0"/>
          <w:bCs w:val="0"/>
          <w:sz w:val="18"/>
          <w:szCs w:val="18"/>
        </w:rPr>
        <w:t>Ga</w:t>
      </w:r>
      <w:r w:rsidR="00FA1585" w:rsidRPr="00165963">
        <w:rPr>
          <w:b w:val="0"/>
          <w:bCs w:val="0"/>
          <w:sz w:val="18"/>
          <w:szCs w:val="18"/>
        </w:rPr>
        <w:t xml:space="preserve">s </w:t>
      </w:r>
      <w:r w:rsidRPr="00165963">
        <w:rPr>
          <w:b w:val="0"/>
          <w:bCs w:val="0"/>
          <w:sz w:val="18"/>
          <w:szCs w:val="18"/>
        </w:rPr>
        <w:t>Meter. 10 Sample Line Extract.</w:t>
      </w:r>
      <w:r w:rsidR="00FA1585" w:rsidRPr="00165963">
        <w:rPr>
          <w:b w:val="0"/>
          <w:bCs w:val="0"/>
          <w:sz w:val="18"/>
          <w:szCs w:val="18"/>
        </w:rPr>
        <w:t xml:space="preserve"> </w:t>
      </w:r>
      <w:r w:rsidRPr="00165963">
        <w:rPr>
          <w:b w:val="0"/>
          <w:bCs w:val="0"/>
          <w:sz w:val="18"/>
          <w:szCs w:val="18"/>
        </w:rPr>
        <w:t>11</w:t>
      </w:r>
      <w:r w:rsidR="00777FA7" w:rsidRPr="00165963">
        <w:rPr>
          <w:b w:val="0"/>
          <w:bCs w:val="0"/>
          <w:sz w:val="18"/>
          <w:szCs w:val="18"/>
        </w:rPr>
        <w:t xml:space="preserve"> </w:t>
      </w:r>
      <w:r w:rsidRPr="00165963">
        <w:rPr>
          <w:b w:val="0"/>
          <w:bCs w:val="0"/>
          <w:sz w:val="18"/>
          <w:szCs w:val="18"/>
        </w:rPr>
        <w:t>Flask Containing Glass Wool. 12 HEPA and Coarse Filter. 13 Chamber Extract.</w:t>
      </w:r>
    </w:p>
    <w:p w14:paraId="529071D9" w14:textId="2CDD84BE" w:rsidR="00FA1585" w:rsidRDefault="00FA1585" w:rsidP="00FA1585"/>
    <w:p w14:paraId="7ACD89C7" w14:textId="78A79B7E" w:rsidR="00FA1585" w:rsidRDefault="00FA1585" w:rsidP="00FA1585"/>
    <w:p w14:paraId="324098D6" w14:textId="1BDA28D3" w:rsidR="00FA1585" w:rsidRDefault="00FA1585" w:rsidP="00FA1585"/>
    <w:p w14:paraId="3276BA9A" w14:textId="77777777" w:rsidR="00FA1585" w:rsidRDefault="00FA1585" w:rsidP="00FA1585"/>
    <w:p w14:paraId="59E188D4" w14:textId="77777777" w:rsidR="00FA1585" w:rsidRDefault="00FA1585" w:rsidP="00FA1585"/>
    <w:p w14:paraId="251F138F" w14:textId="77777777" w:rsidR="00FA1585" w:rsidRDefault="00FA1585" w:rsidP="00FA1585"/>
    <w:p w14:paraId="2D2CCC5D" w14:textId="77777777" w:rsidR="004C5615" w:rsidRDefault="004C5615" w:rsidP="006031D2">
      <w:pPr>
        <w:pStyle w:val="Caption"/>
        <w:spacing w:after="0"/>
        <w:rPr>
          <w:b w:val="0"/>
          <w:bCs w:val="0"/>
          <w:i/>
          <w:iCs/>
        </w:rPr>
      </w:pPr>
    </w:p>
    <w:p w14:paraId="11400B95" w14:textId="77777777" w:rsidR="00B351D4" w:rsidRDefault="00B351D4" w:rsidP="006031D2">
      <w:pPr>
        <w:pStyle w:val="Caption"/>
        <w:spacing w:after="0"/>
        <w:rPr>
          <w:b w:val="0"/>
          <w:bCs w:val="0"/>
          <w:i/>
          <w:iCs/>
        </w:rPr>
      </w:pPr>
    </w:p>
    <w:p w14:paraId="35AD932F" w14:textId="77777777" w:rsidR="00B351D4" w:rsidRDefault="00B351D4" w:rsidP="006031D2">
      <w:pPr>
        <w:pStyle w:val="Caption"/>
        <w:spacing w:after="0"/>
        <w:rPr>
          <w:b w:val="0"/>
          <w:bCs w:val="0"/>
          <w:i/>
          <w:iCs/>
        </w:rPr>
      </w:pPr>
    </w:p>
    <w:p w14:paraId="471E7CD5" w14:textId="77777777" w:rsidR="009D7CA3" w:rsidRDefault="009D7CA3" w:rsidP="006031D2">
      <w:pPr>
        <w:pStyle w:val="Caption"/>
        <w:spacing w:after="0"/>
        <w:rPr>
          <w:b w:val="0"/>
          <w:bCs w:val="0"/>
          <w:i/>
          <w:iCs/>
        </w:rPr>
      </w:pPr>
    </w:p>
    <w:p w14:paraId="0F246C89" w14:textId="0B975181" w:rsidR="00FF787E" w:rsidRPr="00A57E79" w:rsidRDefault="00FF787E" w:rsidP="006031D2">
      <w:pPr>
        <w:pStyle w:val="Caption"/>
        <w:spacing w:after="0"/>
        <w:rPr>
          <w:b w:val="0"/>
          <w:bCs w:val="0"/>
          <w:i/>
          <w:iCs/>
        </w:rPr>
      </w:pPr>
      <w:r w:rsidRPr="00A57E79">
        <w:rPr>
          <w:b w:val="0"/>
          <w:bCs w:val="0"/>
          <w:i/>
          <w:iCs/>
        </w:rPr>
        <w:t>Atmosphere Analysis and Estimation of Achieved Dose</w:t>
      </w:r>
    </w:p>
    <w:p w14:paraId="2E9B648F" w14:textId="605A1E4A" w:rsidR="008A7561" w:rsidRPr="008A7561" w:rsidRDefault="00C642BE" w:rsidP="008A7561">
      <w:pPr>
        <w:pStyle w:val="DDLBodyText"/>
        <w:spacing w:after="0"/>
        <w:rPr>
          <w:sz w:val="20"/>
        </w:rPr>
      </w:pPr>
      <w:r w:rsidRPr="00C642BE">
        <w:rPr>
          <w:sz w:val="20"/>
          <w:lang w:val="en-US"/>
        </w:rPr>
        <w:t>Test aerosols were sampled using Marple impactor Stage 8 (with stainless</w:t>
      </w:r>
      <w:r w:rsidR="00777FA7">
        <w:rPr>
          <w:sz w:val="20"/>
          <w:lang w:val="en-US"/>
        </w:rPr>
        <w:t>-</w:t>
      </w:r>
      <w:r w:rsidRPr="00C642BE">
        <w:rPr>
          <w:sz w:val="20"/>
          <w:lang w:val="en-US"/>
        </w:rPr>
        <w:t xml:space="preserve">steel substrate plate) and Stage F (with back up filter, cellulose acetate). The impactor stages were placed in-line with a sampling system comprising a vacuum pump, flow meter and gas meter. The filters and impactor collection plates were weighed before and after sampling and the aerosol concentration calculated using the weight of test item collected and the volume of air sampled </w:t>
      </w:r>
      <w:r w:rsidR="00A771D5">
        <w:rPr>
          <w:sz w:val="20"/>
          <w:lang w:val="en-US"/>
        </w:rPr>
        <w:t>(</w:t>
      </w:r>
      <w:r w:rsidRPr="00C642BE">
        <w:rPr>
          <w:sz w:val="20"/>
          <w:lang w:val="en-US"/>
        </w:rPr>
        <w:t>calculated based on the calibrated sampling flow rate and sample duration</w:t>
      </w:r>
      <w:r w:rsidR="00A771D5">
        <w:rPr>
          <w:sz w:val="20"/>
          <w:lang w:val="en-US"/>
        </w:rPr>
        <w:t>)</w:t>
      </w:r>
      <w:r w:rsidRPr="00C642BE">
        <w:rPr>
          <w:sz w:val="20"/>
          <w:lang w:val="en-US"/>
        </w:rPr>
        <w:t>. Samples were taken over 30 seconds from a sampling port representative of animal exposure</w:t>
      </w:r>
      <w:r w:rsidR="008A7561">
        <w:rPr>
          <w:sz w:val="20"/>
          <w:lang w:val="en-US"/>
        </w:rPr>
        <w:t xml:space="preserve"> </w:t>
      </w:r>
      <w:r w:rsidRPr="00C642BE">
        <w:rPr>
          <w:sz w:val="20"/>
          <w:lang w:val="en-US"/>
        </w:rPr>
        <w:t>at a target flow rate of 0.5 L/min.</w:t>
      </w:r>
      <w:r w:rsidR="00601712">
        <w:rPr>
          <w:sz w:val="20"/>
          <w:lang w:val="en-US"/>
        </w:rPr>
        <w:t xml:space="preserve"> </w:t>
      </w:r>
      <w:r w:rsidR="008A7561" w:rsidRPr="008A7561">
        <w:rPr>
          <w:sz w:val="20"/>
          <w:lang w:val="en-US"/>
        </w:rPr>
        <w:t>Dose levels were estimated based on analytically determined aerosol concentration</w:t>
      </w:r>
      <w:r w:rsidR="008A7561">
        <w:rPr>
          <w:sz w:val="20"/>
          <w:lang w:val="en-US"/>
        </w:rPr>
        <w:t xml:space="preserve">, according to </w:t>
      </w:r>
      <w:r w:rsidR="00777FA7" w:rsidRPr="00601712">
        <w:rPr>
          <w:sz w:val="20"/>
        </w:rPr>
        <w:t>[</w:t>
      </w:r>
      <w:r w:rsidR="00601712" w:rsidRPr="00601712">
        <w:rPr>
          <w:sz w:val="20"/>
        </w:rPr>
        <w:t>3</w:t>
      </w:r>
      <w:r w:rsidR="00777FA7" w:rsidRPr="00601712">
        <w:rPr>
          <w:sz w:val="20"/>
        </w:rPr>
        <w:t>]</w:t>
      </w:r>
      <w:r w:rsidR="008A7561" w:rsidRPr="00601712">
        <w:rPr>
          <w:sz w:val="20"/>
          <w:lang w:val="en-US"/>
        </w:rPr>
        <w:t>.</w:t>
      </w:r>
      <w:r w:rsidR="00601712" w:rsidRPr="00601712">
        <w:rPr>
          <w:sz w:val="20"/>
          <w:lang w:val="en-US"/>
        </w:rPr>
        <w:t xml:space="preserve"> </w:t>
      </w:r>
      <w:r w:rsidR="00D017ED">
        <w:rPr>
          <w:sz w:val="20"/>
        </w:rPr>
        <w:t>A</w:t>
      </w:r>
      <w:r w:rsidR="008A7561" w:rsidRPr="008A7561">
        <w:rPr>
          <w:sz w:val="20"/>
        </w:rPr>
        <w:t xml:space="preserve">erodynamic </w:t>
      </w:r>
      <w:r w:rsidR="00D017ED">
        <w:rPr>
          <w:sz w:val="20"/>
        </w:rPr>
        <w:t>P</w:t>
      </w:r>
      <w:r w:rsidR="008A7561" w:rsidRPr="008A7561">
        <w:rPr>
          <w:sz w:val="20"/>
        </w:rPr>
        <w:t xml:space="preserve">article </w:t>
      </w:r>
      <w:r w:rsidR="00D017ED">
        <w:rPr>
          <w:sz w:val="20"/>
        </w:rPr>
        <w:t>S</w:t>
      </w:r>
      <w:r w:rsidR="008A7561" w:rsidRPr="008A7561">
        <w:rPr>
          <w:sz w:val="20"/>
        </w:rPr>
        <w:t xml:space="preserve">ize </w:t>
      </w:r>
      <w:r w:rsidR="00D017ED">
        <w:rPr>
          <w:sz w:val="20"/>
        </w:rPr>
        <w:t>D</w:t>
      </w:r>
      <w:r w:rsidR="008A7561" w:rsidRPr="008A7561">
        <w:rPr>
          <w:sz w:val="20"/>
        </w:rPr>
        <w:t>istribution (APSD) was assessed using a Marple cascade impactor</w:t>
      </w:r>
      <w:r w:rsidR="008A7561">
        <w:rPr>
          <w:sz w:val="20"/>
        </w:rPr>
        <w:t xml:space="preserve">, </w:t>
      </w:r>
      <w:r w:rsidR="008A7561" w:rsidRPr="008A7561">
        <w:rPr>
          <w:sz w:val="20"/>
        </w:rPr>
        <w:t>located and sealed in a reference sampling port representative of animal exposure</w:t>
      </w:r>
      <w:r w:rsidR="002178C4">
        <w:rPr>
          <w:sz w:val="20"/>
        </w:rPr>
        <w:t>. A</w:t>
      </w:r>
      <w:r w:rsidR="008A7561" w:rsidRPr="008A7561">
        <w:rPr>
          <w:sz w:val="20"/>
        </w:rPr>
        <w:t xml:space="preserve">erosol </w:t>
      </w:r>
      <w:r w:rsidR="002178C4">
        <w:rPr>
          <w:sz w:val="20"/>
        </w:rPr>
        <w:t xml:space="preserve">was </w:t>
      </w:r>
      <w:r w:rsidR="008A7561" w:rsidRPr="008A7561">
        <w:rPr>
          <w:sz w:val="20"/>
        </w:rPr>
        <w:t xml:space="preserve">sampled at </w:t>
      </w:r>
      <w:r w:rsidR="00777FA7">
        <w:rPr>
          <w:sz w:val="20"/>
        </w:rPr>
        <w:t xml:space="preserve">a </w:t>
      </w:r>
      <w:r w:rsidR="008A7561" w:rsidRPr="008A7561">
        <w:rPr>
          <w:sz w:val="20"/>
        </w:rPr>
        <w:t>target flow rate of 2 L/min for an appropriate time period, followed by drying with compressed air. This sampling</w:t>
      </w:r>
      <w:r w:rsidR="002178C4">
        <w:rPr>
          <w:sz w:val="20"/>
        </w:rPr>
        <w:t>/</w:t>
      </w:r>
      <w:r w:rsidR="008A7561" w:rsidRPr="008A7561">
        <w:rPr>
          <w:sz w:val="20"/>
        </w:rPr>
        <w:t xml:space="preserve">drying process was repeated to ensure a suitable amount of </w:t>
      </w:r>
      <w:r w:rsidR="002178C4">
        <w:rPr>
          <w:sz w:val="20"/>
        </w:rPr>
        <w:t>peptide</w:t>
      </w:r>
      <w:r w:rsidR="008A7561" w:rsidRPr="008A7561">
        <w:rPr>
          <w:sz w:val="20"/>
        </w:rPr>
        <w:t xml:space="preserve"> was collected. Prior to and after sampling, substrate collection plates and filter were weighed to determine the amount of </w:t>
      </w:r>
      <w:r w:rsidR="002178C4">
        <w:rPr>
          <w:sz w:val="20"/>
        </w:rPr>
        <w:t>peptide</w:t>
      </w:r>
      <w:r w:rsidR="008A7561" w:rsidRPr="008A7561">
        <w:rPr>
          <w:sz w:val="20"/>
        </w:rPr>
        <w:t xml:space="preserve"> collected in each particle size range. After sampling, plates </w:t>
      </w:r>
      <w:r w:rsidR="000C4BA9">
        <w:rPr>
          <w:sz w:val="20"/>
        </w:rPr>
        <w:t xml:space="preserve">and </w:t>
      </w:r>
      <w:r w:rsidR="00FA1585" w:rsidRPr="008A7561">
        <w:rPr>
          <w:sz w:val="20"/>
        </w:rPr>
        <w:t xml:space="preserve">filter </w:t>
      </w:r>
      <w:r w:rsidR="008A7561" w:rsidRPr="008A7561">
        <w:rPr>
          <w:sz w:val="20"/>
        </w:rPr>
        <w:t>were placed in amber jars</w:t>
      </w:r>
      <w:r w:rsidR="00FA1585">
        <w:rPr>
          <w:sz w:val="20"/>
        </w:rPr>
        <w:t xml:space="preserve"> without or with </w:t>
      </w:r>
      <w:r w:rsidR="008A7561" w:rsidRPr="008A7561">
        <w:rPr>
          <w:sz w:val="20"/>
        </w:rPr>
        <w:t>diluent (10% formic acid</w:t>
      </w:r>
      <w:r w:rsidR="00FA1585">
        <w:rPr>
          <w:sz w:val="20"/>
        </w:rPr>
        <w:t>,</w:t>
      </w:r>
      <w:r w:rsidR="008A7561" w:rsidRPr="008A7561">
        <w:rPr>
          <w:sz w:val="20"/>
        </w:rPr>
        <w:t xml:space="preserve"> 0.1% Tween 80)</w:t>
      </w:r>
      <w:r w:rsidR="00FA1585">
        <w:rPr>
          <w:sz w:val="20"/>
        </w:rPr>
        <w:t>, respectively</w:t>
      </w:r>
      <w:r w:rsidR="008A7561" w:rsidRPr="008A7561">
        <w:rPr>
          <w:sz w:val="20"/>
        </w:rPr>
        <w:t>.</w:t>
      </w:r>
      <w:r w:rsidR="00601712">
        <w:rPr>
          <w:sz w:val="20"/>
        </w:rPr>
        <w:t xml:space="preserve"> </w:t>
      </w:r>
      <w:r w:rsidR="00377773">
        <w:rPr>
          <w:sz w:val="20"/>
        </w:rPr>
        <w:t>C</w:t>
      </w:r>
      <w:proofErr w:type="spellStart"/>
      <w:r w:rsidR="00A771D5" w:rsidRPr="00B12FEE">
        <w:rPr>
          <w:sz w:val="20"/>
          <w:lang w:val="en-US"/>
        </w:rPr>
        <w:t>oncentration</w:t>
      </w:r>
      <w:proofErr w:type="spellEnd"/>
      <w:r w:rsidR="00A771D5" w:rsidRPr="00B12FEE">
        <w:rPr>
          <w:sz w:val="20"/>
          <w:lang w:val="en-US"/>
        </w:rPr>
        <w:t xml:space="preserve"> in the aerosol and </w:t>
      </w:r>
      <w:r w:rsidR="00377773">
        <w:rPr>
          <w:sz w:val="20"/>
          <w:lang w:val="en-US"/>
        </w:rPr>
        <w:t>PSD</w:t>
      </w:r>
      <w:r w:rsidR="00A771D5" w:rsidRPr="00B12FEE">
        <w:rPr>
          <w:sz w:val="20"/>
          <w:lang w:val="en-US"/>
        </w:rPr>
        <w:t xml:space="preserve"> were </w:t>
      </w:r>
      <w:r w:rsidR="00777FA7">
        <w:rPr>
          <w:sz w:val="20"/>
          <w:lang w:val="en-US"/>
        </w:rPr>
        <w:t>determined</w:t>
      </w:r>
      <w:r w:rsidR="00A771D5" w:rsidRPr="00B12FEE">
        <w:rPr>
          <w:sz w:val="20"/>
          <w:lang w:val="en-US"/>
        </w:rPr>
        <w:t xml:space="preserve"> </w:t>
      </w:r>
      <w:r w:rsidR="00A771D5" w:rsidRPr="00F134E5">
        <w:rPr>
          <w:sz w:val="20"/>
          <w:lang w:val="en-US"/>
        </w:rPr>
        <w:t>by UPLC.</w:t>
      </w:r>
      <w:r w:rsidR="00601712">
        <w:rPr>
          <w:sz w:val="20"/>
          <w:lang w:val="en-US"/>
        </w:rPr>
        <w:t xml:space="preserve"> </w:t>
      </w:r>
      <w:r w:rsidR="008A7561" w:rsidRPr="008A7561">
        <w:rPr>
          <w:sz w:val="20"/>
        </w:rPr>
        <w:t xml:space="preserve">The target </w:t>
      </w:r>
      <w:r w:rsidR="00D017ED">
        <w:rPr>
          <w:sz w:val="20"/>
        </w:rPr>
        <w:t>M</w:t>
      </w:r>
      <w:r w:rsidR="008A7561" w:rsidRPr="008A7561">
        <w:rPr>
          <w:sz w:val="20"/>
        </w:rPr>
        <w:t xml:space="preserve">ass </w:t>
      </w:r>
      <w:r w:rsidR="00D017ED">
        <w:rPr>
          <w:sz w:val="20"/>
        </w:rPr>
        <w:t>M</w:t>
      </w:r>
      <w:r w:rsidR="008A7561" w:rsidRPr="008A7561">
        <w:rPr>
          <w:sz w:val="20"/>
        </w:rPr>
        <w:t xml:space="preserve">edian </w:t>
      </w:r>
      <w:r w:rsidR="00D017ED">
        <w:rPr>
          <w:sz w:val="20"/>
        </w:rPr>
        <w:t>A</w:t>
      </w:r>
      <w:r w:rsidR="008A7561" w:rsidRPr="008A7561">
        <w:rPr>
          <w:sz w:val="20"/>
        </w:rPr>
        <w:t xml:space="preserve">erodynamic </w:t>
      </w:r>
      <w:r w:rsidR="00D017ED">
        <w:rPr>
          <w:sz w:val="20"/>
        </w:rPr>
        <w:t>D</w:t>
      </w:r>
      <w:r w:rsidR="008A7561" w:rsidRPr="008A7561">
        <w:rPr>
          <w:sz w:val="20"/>
        </w:rPr>
        <w:t xml:space="preserve">iameter (MMAD) range was 1-3 </w:t>
      </w:r>
      <w:proofErr w:type="spellStart"/>
      <w:r w:rsidR="008A7561" w:rsidRPr="008A7561">
        <w:rPr>
          <w:sz w:val="20"/>
        </w:rPr>
        <w:t>μm</w:t>
      </w:r>
      <w:proofErr w:type="spellEnd"/>
      <w:r w:rsidR="008A7561" w:rsidRPr="008A7561">
        <w:rPr>
          <w:sz w:val="20"/>
        </w:rPr>
        <w:t>.</w:t>
      </w:r>
      <w:r w:rsidR="00F134E5">
        <w:rPr>
          <w:sz w:val="20"/>
        </w:rPr>
        <w:t xml:space="preserve"> </w:t>
      </w:r>
      <w:r w:rsidR="008A7561" w:rsidRPr="008A7561">
        <w:rPr>
          <w:sz w:val="20"/>
        </w:rPr>
        <w:t>APSD was determined from the plot of the cumulative percentage (by mass) of particles smaller than the cut-point of each impactor stage against the logarithm of each stage cut-point. The MMAD and</w:t>
      </w:r>
      <w:r w:rsidR="00D017ED">
        <w:rPr>
          <w:sz w:val="20"/>
        </w:rPr>
        <w:t xml:space="preserve"> </w:t>
      </w:r>
      <w:r w:rsidR="00D017ED" w:rsidRPr="00D017ED">
        <w:rPr>
          <w:sz w:val="20"/>
        </w:rPr>
        <w:t xml:space="preserve">Geometric Standard Deviation </w:t>
      </w:r>
      <w:r w:rsidR="00D017ED">
        <w:rPr>
          <w:sz w:val="20"/>
        </w:rPr>
        <w:t>(</w:t>
      </w:r>
      <w:r w:rsidR="008A7561" w:rsidRPr="008A7561">
        <w:rPr>
          <w:sz w:val="20"/>
        </w:rPr>
        <w:t>GSD</w:t>
      </w:r>
      <w:r w:rsidR="00D017ED">
        <w:rPr>
          <w:sz w:val="20"/>
        </w:rPr>
        <w:t>)</w:t>
      </w:r>
      <w:r w:rsidR="008A7561" w:rsidRPr="008A7561">
        <w:rPr>
          <w:sz w:val="20"/>
        </w:rPr>
        <w:t xml:space="preserve"> of test aerosols were derived by Probit analysis using a linear regression programme.</w:t>
      </w:r>
    </w:p>
    <w:p w14:paraId="63601AE3" w14:textId="77777777" w:rsidR="00B12FEE" w:rsidRPr="00B12FEE" w:rsidRDefault="00B12FEE" w:rsidP="00FF787E">
      <w:pPr>
        <w:pStyle w:val="DDLBodyText"/>
        <w:spacing w:after="0"/>
        <w:rPr>
          <w:sz w:val="20"/>
        </w:rPr>
      </w:pPr>
    </w:p>
    <w:p w14:paraId="2B7B42B5" w14:textId="0543A419" w:rsidR="00FF787E" w:rsidRDefault="00FF787E" w:rsidP="00FF787E">
      <w:pPr>
        <w:pStyle w:val="DDLBodyText"/>
        <w:spacing w:after="0"/>
        <w:rPr>
          <w:i/>
          <w:iCs/>
          <w:sz w:val="20"/>
        </w:rPr>
      </w:pPr>
      <w:r>
        <w:rPr>
          <w:i/>
          <w:iCs/>
          <w:sz w:val="20"/>
        </w:rPr>
        <w:t>Bioanalysis</w:t>
      </w:r>
      <w:r w:rsidR="0075523B">
        <w:rPr>
          <w:i/>
          <w:iCs/>
          <w:sz w:val="20"/>
        </w:rPr>
        <w:t xml:space="preserve">, Biodistribution and </w:t>
      </w:r>
      <w:proofErr w:type="spellStart"/>
      <w:r w:rsidR="0075523B">
        <w:rPr>
          <w:i/>
          <w:iCs/>
          <w:sz w:val="20"/>
        </w:rPr>
        <w:t>Toxicokinetics</w:t>
      </w:r>
      <w:proofErr w:type="spellEnd"/>
      <w:r w:rsidR="00C7269F">
        <w:rPr>
          <w:i/>
          <w:iCs/>
          <w:sz w:val="20"/>
        </w:rPr>
        <w:t xml:space="preserve"> (TK)</w:t>
      </w:r>
    </w:p>
    <w:p w14:paraId="19F5D2A7" w14:textId="77777777" w:rsidR="009D7CA3" w:rsidRDefault="00D017ED" w:rsidP="009D7CA3">
      <w:pPr>
        <w:pStyle w:val="DDLBodyText"/>
        <w:spacing w:after="0"/>
        <w:rPr>
          <w:sz w:val="20"/>
        </w:rPr>
      </w:pPr>
      <w:r>
        <w:rPr>
          <w:sz w:val="20"/>
        </w:rPr>
        <w:t>Venous b</w:t>
      </w:r>
      <w:r w:rsidR="001461FB" w:rsidRPr="007561B0">
        <w:rPr>
          <w:sz w:val="20"/>
        </w:rPr>
        <w:t xml:space="preserve">lood samples were collected </w:t>
      </w:r>
      <w:r w:rsidR="00457678" w:rsidRPr="007561B0">
        <w:rPr>
          <w:sz w:val="20"/>
        </w:rPr>
        <w:t xml:space="preserve">(at 15 min, 1hr, 4 hrs, 24 hrs post-dose on Day 1 and 15 min, 1 hr, 4 hrs post-dose on Day 3) </w:t>
      </w:r>
      <w:r w:rsidR="00457678">
        <w:rPr>
          <w:sz w:val="20"/>
        </w:rPr>
        <w:t xml:space="preserve">in </w:t>
      </w:r>
      <w:r w:rsidR="00457678" w:rsidRPr="00457678">
        <w:rPr>
          <w:sz w:val="20"/>
        </w:rPr>
        <w:t>EDTA</w:t>
      </w:r>
      <w:r w:rsidR="00457678">
        <w:rPr>
          <w:sz w:val="20"/>
        </w:rPr>
        <w:t xml:space="preserve"> tubes. B</w:t>
      </w:r>
      <w:r w:rsidR="00457678" w:rsidRPr="00457678">
        <w:rPr>
          <w:sz w:val="20"/>
        </w:rPr>
        <w:t xml:space="preserve">lood </w:t>
      </w:r>
      <w:r w:rsidR="00457678">
        <w:rPr>
          <w:sz w:val="20"/>
        </w:rPr>
        <w:t>was</w:t>
      </w:r>
      <w:r w:rsidR="00457678" w:rsidRPr="00457678">
        <w:rPr>
          <w:sz w:val="20"/>
        </w:rPr>
        <w:t xml:space="preserve"> stabilised with complete cocktail </w:t>
      </w:r>
      <w:r w:rsidR="00457678">
        <w:rPr>
          <w:sz w:val="20"/>
        </w:rPr>
        <w:t>(</w:t>
      </w:r>
      <w:r w:rsidR="00457678" w:rsidRPr="00457678">
        <w:rPr>
          <w:sz w:val="20"/>
        </w:rPr>
        <w:t>Roche</w:t>
      </w:r>
      <w:r w:rsidR="00457678">
        <w:rPr>
          <w:sz w:val="20"/>
        </w:rPr>
        <w:t>)</w:t>
      </w:r>
      <w:r w:rsidR="00457678" w:rsidRPr="00457678">
        <w:rPr>
          <w:sz w:val="20"/>
        </w:rPr>
        <w:t>.</w:t>
      </w:r>
      <w:r w:rsidR="00457678">
        <w:rPr>
          <w:sz w:val="20"/>
        </w:rPr>
        <w:t xml:space="preserve"> </w:t>
      </w:r>
      <w:r w:rsidR="007561B0">
        <w:rPr>
          <w:sz w:val="20"/>
        </w:rPr>
        <w:t>P</w:t>
      </w:r>
      <w:r w:rsidR="00457678" w:rsidRPr="00457678">
        <w:rPr>
          <w:sz w:val="20"/>
        </w:rPr>
        <w:t xml:space="preserve">lasma </w:t>
      </w:r>
      <w:r w:rsidR="00457678">
        <w:rPr>
          <w:sz w:val="20"/>
        </w:rPr>
        <w:t>was</w:t>
      </w:r>
      <w:r w:rsidR="00457678" w:rsidRPr="00457678">
        <w:rPr>
          <w:sz w:val="20"/>
        </w:rPr>
        <w:t xml:space="preserve"> separated, 6 M guanidine HCl</w:t>
      </w:r>
      <w:r w:rsidR="00457678">
        <w:rPr>
          <w:sz w:val="20"/>
        </w:rPr>
        <w:t xml:space="preserve"> </w:t>
      </w:r>
      <w:r w:rsidR="00457678" w:rsidRPr="00457678">
        <w:rPr>
          <w:sz w:val="20"/>
        </w:rPr>
        <w:t>added</w:t>
      </w:r>
      <w:r w:rsidR="00457678">
        <w:rPr>
          <w:sz w:val="20"/>
        </w:rPr>
        <w:t xml:space="preserve">, </w:t>
      </w:r>
      <w:r w:rsidR="00457678" w:rsidRPr="00457678">
        <w:rPr>
          <w:sz w:val="20"/>
        </w:rPr>
        <w:t xml:space="preserve">before being frozen and stored </w:t>
      </w:r>
      <w:r w:rsidR="00457678">
        <w:rPr>
          <w:sz w:val="20"/>
        </w:rPr>
        <w:t>at -</w:t>
      </w:r>
      <w:r w:rsidR="00457678" w:rsidRPr="00457678">
        <w:rPr>
          <w:sz w:val="20"/>
        </w:rPr>
        <w:t>80</w:t>
      </w:r>
      <w:r w:rsidR="00457678">
        <w:rPr>
          <w:sz w:val="20"/>
        </w:rPr>
        <w:t>°</w:t>
      </w:r>
      <w:r w:rsidR="00457678" w:rsidRPr="00457678">
        <w:rPr>
          <w:sz w:val="20"/>
        </w:rPr>
        <w:t>C.</w:t>
      </w:r>
      <w:r w:rsidR="00601712">
        <w:rPr>
          <w:sz w:val="20"/>
        </w:rPr>
        <w:t xml:space="preserve"> </w:t>
      </w:r>
      <w:r w:rsidR="001461FB" w:rsidRPr="006F377D">
        <w:rPr>
          <w:sz w:val="20"/>
        </w:rPr>
        <w:t>P</w:t>
      </w:r>
      <w:r w:rsidR="0001259B" w:rsidRPr="006F377D">
        <w:rPr>
          <w:sz w:val="20"/>
        </w:rPr>
        <w:t xml:space="preserve">lasma and tissue samples were analysed </w:t>
      </w:r>
      <w:r w:rsidR="001461FB" w:rsidRPr="006F377D">
        <w:rPr>
          <w:sz w:val="20"/>
        </w:rPr>
        <w:t xml:space="preserve">by LC-MS/MS </w:t>
      </w:r>
      <w:r w:rsidR="0001259B" w:rsidRPr="006F377D">
        <w:rPr>
          <w:sz w:val="20"/>
        </w:rPr>
        <w:t>using an established analytical procedure.</w:t>
      </w:r>
      <w:r w:rsidR="001461FB" w:rsidRPr="006F377D">
        <w:rPr>
          <w:sz w:val="20"/>
        </w:rPr>
        <w:t xml:space="preserve"> </w:t>
      </w:r>
      <w:r w:rsidR="00BA2013" w:rsidRPr="006F377D">
        <w:rPr>
          <w:sz w:val="20"/>
        </w:rPr>
        <w:t xml:space="preserve">Brain, heart, kidney, liver, lung, lymph node, nasal cavity wash, small intestine, spleen, stomach, </w:t>
      </w:r>
      <w:r w:rsidR="00601712">
        <w:rPr>
          <w:sz w:val="20"/>
        </w:rPr>
        <w:t xml:space="preserve">and </w:t>
      </w:r>
      <w:r w:rsidR="00BA2013" w:rsidRPr="006F377D">
        <w:rPr>
          <w:sz w:val="20"/>
        </w:rPr>
        <w:t>trachea samples were collected on Day 3 at 0.25, 1</w:t>
      </w:r>
      <w:r w:rsidR="00417FEC">
        <w:rPr>
          <w:sz w:val="20"/>
        </w:rPr>
        <w:t>,</w:t>
      </w:r>
      <w:r w:rsidR="00BA2013" w:rsidRPr="006F377D">
        <w:rPr>
          <w:sz w:val="20"/>
        </w:rPr>
        <w:t xml:space="preserve"> 4 and 24 hrs post end of the administration</w:t>
      </w:r>
      <w:r>
        <w:rPr>
          <w:sz w:val="20"/>
        </w:rPr>
        <w:t xml:space="preserve"> (post-dose)</w:t>
      </w:r>
      <w:r w:rsidR="007561B0">
        <w:rPr>
          <w:sz w:val="20"/>
        </w:rPr>
        <w:t xml:space="preserve">, </w:t>
      </w:r>
      <w:r w:rsidR="00377773">
        <w:rPr>
          <w:sz w:val="20"/>
        </w:rPr>
        <w:t xml:space="preserve">added </w:t>
      </w:r>
      <w:r w:rsidR="007561B0">
        <w:rPr>
          <w:sz w:val="20"/>
        </w:rPr>
        <w:t>stabilise</w:t>
      </w:r>
      <w:r w:rsidR="00377773">
        <w:rPr>
          <w:sz w:val="20"/>
        </w:rPr>
        <w:t>r</w:t>
      </w:r>
      <w:r w:rsidR="007561B0" w:rsidRPr="007561B0">
        <w:rPr>
          <w:sz w:val="20"/>
        </w:rPr>
        <w:t xml:space="preserve"> </w:t>
      </w:r>
      <w:r w:rsidR="007561B0" w:rsidRPr="00457678">
        <w:rPr>
          <w:sz w:val="20"/>
        </w:rPr>
        <w:t xml:space="preserve">and stored </w:t>
      </w:r>
      <w:r w:rsidR="007561B0">
        <w:rPr>
          <w:sz w:val="20"/>
        </w:rPr>
        <w:t>at -</w:t>
      </w:r>
      <w:r w:rsidR="007561B0" w:rsidRPr="00457678">
        <w:rPr>
          <w:sz w:val="20"/>
        </w:rPr>
        <w:t>80</w:t>
      </w:r>
      <w:r w:rsidR="007561B0">
        <w:rPr>
          <w:sz w:val="20"/>
        </w:rPr>
        <w:t>°</w:t>
      </w:r>
      <w:r w:rsidR="007561B0" w:rsidRPr="00457678">
        <w:rPr>
          <w:sz w:val="20"/>
        </w:rPr>
        <w:t>C.</w:t>
      </w:r>
      <w:r w:rsidR="00601712">
        <w:rPr>
          <w:sz w:val="20"/>
        </w:rPr>
        <w:t xml:space="preserve"> </w:t>
      </w:r>
      <w:r w:rsidR="00220F1A" w:rsidRPr="006F377D">
        <w:rPr>
          <w:rFonts w:cs="Arial"/>
          <w:sz w:val="20"/>
        </w:rPr>
        <w:t>Analyst</w:t>
      </w:r>
      <w:r w:rsidR="00786137">
        <w:rPr>
          <w:rFonts w:cs="Arial"/>
          <w:sz w:val="20"/>
        </w:rPr>
        <w:t xml:space="preserve"> </w:t>
      </w:r>
      <w:r w:rsidR="00220F1A" w:rsidRPr="006F377D">
        <w:rPr>
          <w:rFonts w:cs="Arial"/>
          <w:sz w:val="20"/>
        </w:rPr>
        <w:t>(</w:t>
      </w:r>
      <w:proofErr w:type="spellStart"/>
      <w:r w:rsidR="00220F1A" w:rsidRPr="006F377D">
        <w:rPr>
          <w:rFonts w:cs="Arial"/>
          <w:sz w:val="20"/>
        </w:rPr>
        <w:t>Sciex</w:t>
      </w:r>
      <w:proofErr w:type="spellEnd"/>
      <w:r w:rsidR="00220F1A" w:rsidRPr="006F377D">
        <w:rPr>
          <w:rFonts w:cs="Arial"/>
          <w:sz w:val="20"/>
        </w:rPr>
        <w:t>) system was used for data collection.</w:t>
      </w:r>
      <w:r w:rsidR="006F377D">
        <w:rPr>
          <w:rFonts w:cs="Arial"/>
          <w:sz w:val="20"/>
        </w:rPr>
        <w:t xml:space="preserve"> </w:t>
      </w:r>
      <w:r w:rsidR="00220F1A" w:rsidRPr="006F377D">
        <w:rPr>
          <w:rFonts w:cs="Arial"/>
          <w:sz w:val="20"/>
        </w:rPr>
        <w:t>Watson Laboratory Information Management</w:t>
      </w:r>
      <w:r w:rsidR="00220F1A" w:rsidRPr="00B50C20">
        <w:rPr>
          <w:rFonts w:cs="Arial"/>
          <w:sz w:val="20"/>
        </w:rPr>
        <w:t xml:space="preserve"> </w:t>
      </w:r>
      <w:r w:rsidR="00220F1A">
        <w:rPr>
          <w:rFonts w:cs="Arial"/>
          <w:sz w:val="20"/>
        </w:rPr>
        <w:t>S</w:t>
      </w:r>
      <w:r w:rsidR="00220F1A" w:rsidRPr="00B50C20">
        <w:rPr>
          <w:rFonts w:cs="Arial"/>
          <w:sz w:val="20"/>
        </w:rPr>
        <w:t>ystem (</w:t>
      </w:r>
      <w:proofErr w:type="spellStart"/>
      <w:r w:rsidR="00220F1A" w:rsidRPr="00B50C20">
        <w:rPr>
          <w:rFonts w:cs="Arial"/>
          <w:sz w:val="20"/>
        </w:rPr>
        <w:t>Thermo</w:t>
      </w:r>
      <w:proofErr w:type="spellEnd"/>
      <w:r w:rsidR="00220F1A" w:rsidRPr="00B50C20">
        <w:rPr>
          <w:rFonts w:cs="Arial"/>
          <w:sz w:val="20"/>
        </w:rPr>
        <w:t>) was used for regression analysis and descriptive statistics.</w:t>
      </w:r>
      <w:bookmarkStart w:id="2" w:name="_Ref254268731"/>
      <w:r w:rsidR="004D7FAC">
        <w:rPr>
          <w:rFonts w:cs="Arial"/>
          <w:sz w:val="20"/>
        </w:rPr>
        <w:t xml:space="preserve"> </w:t>
      </w:r>
      <w:r w:rsidR="0075523B" w:rsidRPr="0075523B">
        <w:rPr>
          <w:sz w:val="20"/>
        </w:rPr>
        <w:t>TK parameters were estimated using Phoenix (</w:t>
      </w:r>
      <w:proofErr w:type="spellStart"/>
      <w:r w:rsidR="0075523B" w:rsidRPr="0075523B">
        <w:rPr>
          <w:sz w:val="20"/>
        </w:rPr>
        <w:t>WinNonlin</w:t>
      </w:r>
      <w:proofErr w:type="spellEnd"/>
      <w:r w:rsidR="0075523B" w:rsidRPr="0075523B">
        <w:rPr>
          <w:sz w:val="20"/>
        </w:rPr>
        <w:t xml:space="preserve">) software using a non-compartmental approach. </w:t>
      </w:r>
      <w:r w:rsidR="0075523B" w:rsidRPr="004D7FAC">
        <w:rPr>
          <w:sz w:val="20"/>
        </w:rPr>
        <w:t>For TK, concentrations below the limit of quantification (BLQ) were set to 0</w:t>
      </w:r>
      <w:r w:rsidR="004D7FAC" w:rsidRPr="004D7FAC">
        <w:rPr>
          <w:sz w:val="20"/>
        </w:rPr>
        <w:t xml:space="preserve">. </w:t>
      </w:r>
      <w:bookmarkEnd w:id="2"/>
    </w:p>
    <w:p w14:paraId="472B9793" w14:textId="7BCA463F" w:rsidR="00FC5195" w:rsidRPr="009D7CA3" w:rsidRDefault="00BA77E6" w:rsidP="009D7CA3">
      <w:pPr>
        <w:pStyle w:val="DDLBodyText"/>
        <w:spacing w:after="0"/>
        <w:rPr>
          <w:sz w:val="20"/>
        </w:rPr>
      </w:pPr>
      <w:r w:rsidRPr="00DC6B0D">
        <w:rPr>
          <w:b/>
          <w:bCs/>
          <w:sz w:val="20"/>
        </w:rPr>
        <w:lastRenderedPageBreak/>
        <w:t>Results</w:t>
      </w:r>
    </w:p>
    <w:p w14:paraId="10A36DC7" w14:textId="68B737B8" w:rsidR="00A57E79" w:rsidRPr="00DC6B0D" w:rsidRDefault="00DC6B0D" w:rsidP="00785A52">
      <w:pPr>
        <w:pStyle w:val="DDLBodyText"/>
        <w:spacing w:after="0"/>
        <w:rPr>
          <w:bCs/>
          <w:i/>
          <w:iCs/>
          <w:sz w:val="20"/>
        </w:rPr>
      </w:pPr>
      <w:r w:rsidRPr="00DC6B0D">
        <w:rPr>
          <w:bCs/>
          <w:i/>
          <w:iCs/>
          <w:sz w:val="20"/>
        </w:rPr>
        <w:t>Inhalation Technical Data</w:t>
      </w:r>
    </w:p>
    <w:p w14:paraId="76C39B8A" w14:textId="1A1B929A" w:rsidR="00DC6B0D" w:rsidRDefault="00DC6B0D" w:rsidP="00785A52">
      <w:pPr>
        <w:pStyle w:val="DDLBodyText"/>
        <w:spacing w:after="0"/>
        <w:rPr>
          <w:ins w:id="3" w:author="VS" w:date="2023-09-27T15:49:00Z"/>
          <w:sz w:val="20"/>
        </w:rPr>
      </w:pPr>
      <w:r w:rsidRPr="00DC6B0D">
        <w:rPr>
          <w:sz w:val="20"/>
        </w:rPr>
        <w:t xml:space="preserve">The estimated delivered doses </w:t>
      </w:r>
      <w:r w:rsidR="00A57E79">
        <w:rPr>
          <w:sz w:val="20"/>
        </w:rPr>
        <w:t xml:space="preserve">(Table 1) </w:t>
      </w:r>
      <w:r w:rsidRPr="00DC6B0D">
        <w:rPr>
          <w:sz w:val="20"/>
        </w:rPr>
        <w:t>were derived based on analytical aerosol concentrations, calculated respiratory minute volume, exposure duration and group mean animal body weight.</w:t>
      </w:r>
      <w:bookmarkStart w:id="4" w:name="_Toc291842443"/>
    </w:p>
    <w:p w14:paraId="6DE6DB0D" w14:textId="77777777" w:rsidR="007A0940" w:rsidRDefault="007A0940" w:rsidP="00785A52">
      <w:pPr>
        <w:pStyle w:val="DDLBodyText"/>
        <w:spacing w:after="0"/>
        <w:rPr>
          <w:sz w:val="20"/>
        </w:rPr>
      </w:pPr>
    </w:p>
    <w:p w14:paraId="5BFF8506" w14:textId="77777777" w:rsidR="007A0940" w:rsidRPr="007A0940" w:rsidRDefault="007A0940" w:rsidP="007A0940">
      <w:pPr>
        <w:pStyle w:val="Caption"/>
        <w:spacing w:after="0"/>
        <w:rPr>
          <w:sz w:val="18"/>
          <w:szCs w:val="18"/>
        </w:rPr>
      </w:pPr>
      <w:r w:rsidRPr="00165963">
        <w:rPr>
          <w:sz w:val="18"/>
          <w:szCs w:val="18"/>
        </w:rPr>
        <w:t xml:space="preserve">Table </w:t>
      </w:r>
      <w:r w:rsidRPr="00165963">
        <w:rPr>
          <w:sz w:val="18"/>
          <w:szCs w:val="18"/>
        </w:rPr>
        <w:fldChar w:fldCharType="begin"/>
      </w:r>
      <w:r w:rsidRPr="00165963">
        <w:rPr>
          <w:sz w:val="18"/>
          <w:szCs w:val="18"/>
        </w:rPr>
        <w:instrText xml:space="preserve"> SEQ Table \* ARABIC </w:instrText>
      </w:r>
      <w:r w:rsidRPr="00165963">
        <w:rPr>
          <w:sz w:val="18"/>
          <w:szCs w:val="18"/>
        </w:rPr>
        <w:fldChar w:fldCharType="separate"/>
      </w:r>
      <w:r w:rsidRPr="00165963">
        <w:rPr>
          <w:noProof/>
          <w:sz w:val="18"/>
          <w:szCs w:val="18"/>
        </w:rPr>
        <w:t>1</w:t>
      </w:r>
      <w:r w:rsidRPr="00165963">
        <w:rPr>
          <w:noProof/>
          <w:sz w:val="18"/>
          <w:szCs w:val="18"/>
        </w:rPr>
        <w:fldChar w:fldCharType="end"/>
      </w:r>
      <w:r w:rsidRPr="00165963">
        <w:rPr>
          <w:sz w:val="18"/>
          <w:szCs w:val="18"/>
        </w:rPr>
        <w:t xml:space="preserve">: </w:t>
      </w:r>
      <w:r w:rsidRPr="00165963">
        <w:rPr>
          <w:sz w:val="18"/>
          <w:szCs w:val="18"/>
          <w:lang w:val="en-US"/>
        </w:rPr>
        <w:t>Summary of Aerosol Parameters</w:t>
      </w:r>
    </w:p>
    <w:p w14:paraId="3195A856" w14:textId="7E230F7E" w:rsidR="00FF0E27" w:rsidRPr="00DC6B0D" w:rsidRDefault="007A0940" w:rsidP="007A0940">
      <w:pPr>
        <w:pStyle w:val="Caption"/>
        <w:spacing w:after="0"/>
      </w:pPr>
      <w:r w:rsidRPr="00165963">
        <w:rPr>
          <w:rFonts w:cs="Arial"/>
          <w:b w:val="0"/>
          <w:bCs w:val="0"/>
          <w:sz w:val="18"/>
          <w:szCs w:val="18"/>
          <w:lang w:eastAsia="en-US"/>
        </w:rPr>
        <w:t xml:space="preserve">Target doses were calculated assuming </w:t>
      </w:r>
      <w:r w:rsidR="00377773" w:rsidRPr="00165963">
        <w:rPr>
          <w:rFonts w:cs="Arial"/>
          <w:b w:val="0"/>
          <w:bCs w:val="0"/>
          <w:sz w:val="18"/>
          <w:szCs w:val="18"/>
          <w:lang w:eastAsia="en-US"/>
        </w:rPr>
        <w:t xml:space="preserve">0.03 kg </w:t>
      </w:r>
      <w:r w:rsidRPr="00165963">
        <w:rPr>
          <w:rFonts w:cs="Arial"/>
          <w:b w:val="0"/>
          <w:bCs w:val="0"/>
          <w:sz w:val="18"/>
          <w:szCs w:val="18"/>
          <w:lang w:eastAsia="en-US"/>
        </w:rPr>
        <w:t xml:space="preserve">animal weight, </w:t>
      </w:r>
      <w:r w:rsidR="00377773" w:rsidRPr="00165963">
        <w:rPr>
          <w:rFonts w:cs="Arial"/>
          <w:b w:val="0"/>
          <w:bCs w:val="0"/>
          <w:sz w:val="18"/>
          <w:szCs w:val="18"/>
          <w:lang w:eastAsia="en-US"/>
        </w:rPr>
        <w:t xml:space="preserve">0.031 L/min </w:t>
      </w:r>
      <w:r w:rsidRPr="00165963">
        <w:rPr>
          <w:rFonts w:cs="Arial"/>
          <w:b w:val="0"/>
          <w:bCs w:val="0"/>
          <w:sz w:val="18"/>
          <w:szCs w:val="18"/>
          <w:lang w:eastAsia="en-US"/>
        </w:rPr>
        <w:t xml:space="preserve">respiratory min volume and 30 min dose duration. Delivered doses were estimated based on analytically determined aerosol concentration; to this aim, daily recorded group mean body weight value was used. Achieved delivered dose of main study group are shown. RSD: Relative Standard Deviation. MMAD: </w:t>
      </w:r>
      <w:r w:rsidRPr="00165963">
        <w:rPr>
          <w:rFonts w:cs="Arial"/>
          <w:b w:val="0"/>
          <w:bCs w:val="0"/>
          <w:sz w:val="18"/>
          <w:szCs w:val="18"/>
          <w:lang w:val="en-US" w:eastAsia="en-US"/>
        </w:rPr>
        <w:t>Mass Median Aerosol Diameter. GSD: Geometric Standard Deviation</w:t>
      </w:r>
      <w:r w:rsidRPr="00165963">
        <w:rPr>
          <w:rFonts w:cs="Arial"/>
          <w:b w:val="0"/>
          <w:bCs w:val="0"/>
          <w:sz w:val="18"/>
          <w:szCs w:val="18"/>
          <w:lang w:eastAsia="en-US"/>
        </w:rPr>
        <w:t>.</w:t>
      </w:r>
    </w:p>
    <w:tbl>
      <w:tblPr>
        <w:tblW w:w="50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55"/>
        <w:gridCol w:w="1425"/>
        <w:gridCol w:w="1566"/>
        <w:gridCol w:w="1567"/>
      </w:tblGrid>
      <w:tr w:rsidR="003B0B42" w:rsidRPr="001853F0" w14:paraId="3B4C5A75" w14:textId="77777777" w:rsidTr="005E4982">
        <w:trPr>
          <w:trHeight w:val="170"/>
        </w:trPr>
        <w:tc>
          <w:tcPr>
            <w:tcW w:w="2499" w:type="pct"/>
            <w:shd w:val="clear" w:color="auto" w:fill="auto"/>
          </w:tcPr>
          <w:p w14:paraId="0B56F3DC" w14:textId="54962577" w:rsidR="00E122C0" w:rsidRPr="001853F0" w:rsidRDefault="002872AE" w:rsidP="00785A52">
            <w:pPr>
              <w:pStyle w:val="DDLBodyText"/>
              <w:spacing w:after="0"/>
              <w:rPr>
                <w:rFonts w:cs="Arial"/>
                <w:b/>
                <w:szCs w:val="18"/>
              </w:rPr>
            </w:pPr>
            <w:r w:rsidRPr="001853F0">
              <w:rPr>
                <w:rFonts w:cs="Arial"/>
                <w:b/>
                <w:szCs w:val="18"/>
              </w:rPr>
              <w:t>Parameter</w:t>
            </w:r>
          </w:p>
        </w:tc>
        <w:tc>
          <w:tcPr>
            <w:tcW w:w="782" w:type="pct"/>
            <w:tcBorders>
              <w:bottom w:val="single" w:sz="4" w:space="0" w:color="auto"/>
            </w:tcBorders>
            <w:vAlign w:val="center"/>
          </w:tcPr>
          <w:p w14:paraId="1A1267A2" w14:textId="2893A379" w:rsidR="00E122C0" w:rsidRPr="001853F0" w:rsidRDefault="002872AE" w:rsidP="00785A52">
            <w:pPr>
              <w:pStyle w:val="DDLBodyText"/>
              <w:spacing w:after="0"/>
              <w:rPr>
                <w:rFonts w:cs="Arial"/>
                <w:b/>
                <w:szCs w:val="18"/>
              </w:rPr>
            </w:pPr>
            <w:r>
              <w:rPr>
                <w:rFonts w:cs="Arial"/>
                <w:b/>
                <w:szCs w:val="18"/>
              </w:rPr>
              <w:t xml:space="preserve">Group </w:t>
            </w:r>
            <w:r w:rsidR="007532A1" w:rsidRPr="001853F0">
              <w:rPr>
                <w:rFonts w:cs="Arial"/>
                <w:b/>
                <w:szCs w:val="18"/>
              </w:rPr>
              <w:t>1</w:t>
            </w:r>
          </w:p>
        </w:tc>
        <w:tc>
          <w:tcPr>
            <w:tcW w:w="859" w:type="pct"/>
            <w:tcBorders>
              <w:bottom w:val="single" w:sz="4" w:space="0" w:color="auto"/>
            </w:tcBorders>
            <w:vAlign w:val="center"/>
          </w:tcPr>
          <w:p w14:paraId="5C2AB8CC" w14:textId="42F3211D" w:rsidR="00E122C0" w:rsidRPr="001853F0" w:rsidRDefault="002872AE" w:rsidP="00785A52">
            <w:pPr>
              <w:pStyle w:val="DDLBodyText"/>
              <w:spacing w:after="0"/>
              <w:rPr>
                <w:rFonts w:cs="Arial"/>
                <w:b/>
                <w:szCs w:val="18"/>
              </w:rPr>
            </w:pPr>
            <w:r>
              <w:rPr>
                <w:rFonts w:cs="Arial"/>
                <w:b/>
                <w:szCs w:val="18"/>
              </w:rPr>
              <w:t xml:space="preserve">Group </w:t>
            </w:r>
            <w:r w:rsidR="007532A1" w:rsidRPr="001853F0">
              <w:rPr>
                <w:rFonts w:cs="Arial"/>
                <w:b/>
                <w:szCs w:val="18"/>
              </w:rPr>
              <w:t>2</w:t>
            </w:r>
          </w:p>
        </w:tc>
        <w:tc>
          <w:tcPr>
            <w:tcW w:w="860" w:type="pct"/>
            <w:tcBorders>
              <w:bottom w:val="single" w:sz="4" w:space="0" w:color="auto"/>
            </w:tcBorders>
            <w:vAlign w:val="center"/>
          </w:tcPr>
          <w:p w14:paraId="1F0FC6DA" w14:textId="044A2C4E" w:rsidR="00E122C0" w:rsidRPr="001853F0" w:rsidRDefault="002872AE" w:rsidP="00785A52">
            <w:pPr>
              <w:pStyle w:val="DDLBodyText"/>
              <w:spacing w:after="0"/>
              <w:rPr>
                <w:rFonts w:cs="Arial"/>
                <w:b/>
                <w:szCs w:val="18"/>
              </w:rPr>
            </w:pPr>
            <w:r>
              <w:rPr>
                <w:rFonts w:cs="Arial"/>
                <w:b/>
                <w:szCs w:val="18"/>
              </w:rPr>
              <w:t xml:space="preserve">Group </w:t>
            </w:r>
            <w:r w:rsidR="007532A1" w:rsidRPr="001853F0">
              <w:rPr>
                <w:rFonts w:cs="Arial"/>
                <w:b/>
                <w:szCs w:val="18"/>
              </w:rPr>
              <w:t>3</w:t>
            </w:r>
          </w:p>
        </w:tc>
      </w:tr>
      <w:tr w:rsidR="007532A1" w:rsidRPr="001853F0" w14:paraId="1D55557F" w14:textId="77777777" w:rsidTr="005E4982">
        <w:trPr>
          <w:cantSplit/>
          <w:trHeight w:val="170"/>
        </w:trPr>
        <w:tc>
          <w:tcPr>
            <w:tcW w:w="2499" w:type="pct"/>
            <w:shd w:val="clear" w:color="auto" w:fill="auto"/>
            <w:vAlign w:val="center"/>
          </w:tcPr>
          <w:p w14:paraId="0BFBC0EB" w14:textId="4A06C3C2" w:rsidR="007532A1" w:rsidRPr="001853F0" w:rsidRDefault="007532A1" w:rsidP="007532A1">
            <w:pPr>
              <w:pStyle w:val="DDLBodyText"/>
              <w:spacing w:after="0"/>
              <w:jc w:val="left"/>
              <w:rPr>
                <w:rFonts w:cs="Arial"/>
                <w:szCs w:val="18"/>
              </w:rPr>
            </w:pPr>
            <w:r w:rsidRPr="001853F0">
              <w:rPr>
                <w:rFonts w:cs="Arial"/>
                <w:szCs w:val="18"/>
              </w:rPr>
              <w:t>Target analytical aerosol concentration (mg/L)</w:t>
            </w:r>
          </w:p>
        </w:tc>
        <w:tc>
          <w:tcPr>
            <w:tcW w:w="782" w:type="pct"/>
            <w:tcBorders>
              <w:bottom w:val="single" w:sz="4" w:space="0" w:color="auto"/>
            </w:tcBorders>
            <w:shd w:val="clear" w:color="auto" w:fill="auto"/>
            <w:vAlign w:val="center"/>
          </w:tcPr>
          <w:p w14:paraId="49599C4A" w14:textId="0D60A573" w:rsidR="007532A1" w:rsidRPr="001853F0" w:rsidRDefault="007532A1" w:rsidP="007532A1">
            <w:pPr>
              <w:pStyle w:val="DDLBodyText"/>
              <w:spacing w:after="0"/>
              <w:rPr>
                <w:rFonts w:cs="Arial"/>
                <w:szCs w:val="18"/>
              </w:rPr>
            </w:pPr>
            <w:r w:rsidRPr="001853F0">
              <w:rPr>
                <w:rFonts w:cs="Arial"/>
                <w:szCs w:val="18"/>
              </w:rPr>
              <w:t>0.228</w:t>
            </w:r>
          </w:p>
        </w:tc>
        <w:tc>
          <w:tcPr>
            <w:tcW w:w="859" w:type="pct"/>
            <w:tcBorders>
              <w:bottom w:val="single" w:sz="4" w:space="0" w:color="auto"/>
            </w:tcBorders>
            <w:shd w:val="clear" w:color="auto" w:fill="auto"/>
            <w:vAlign w:val="center"/>
          </w:tcPr>
          <w:p w14:paraId="0DCDA771" w14:textId="72B60FB0" w:rsidR="007532A1" w:rsidRPr="001853F0" w:rsidRDefault="007532A1" w:rsidP="007532A1">
            <w:pPr>
              <w:pStyle w:val="DDLBodyText"/>
              <w:spacing w:after="0"/>
              <w:rPr>
                <w:rFonts w:cs="Arial"/>
                <w:szCs w:val="18"/>
              </w:rPr>
            </w:pPr>
            <w:r w:rsidRPr="001853F0">
              <w:rPr>
                <w:rFonts w:cs="Arial"/>
                <w:szCs w:val="18"/>
              </w:rPr>
              <w:t>0.456</w:t>
            </w:r>
          </w:p>
        </w:tc>
        <w:tc>
          <w:tcPr>
            <w:tcW w:w="860" w:type="pct"/>
            <w:tcBorders>
              <w:bottom w:val="single" w:sz="4" w:space="0" w:color="auto"/>
            </w:tcBorders>
            <w:vAlign w:val="center"/>
          </w:tcPr>
          <w:p w14:paraId="259D4463" w14:textId="77777777" w:rsidR="007532A1" w:rsidRPr="001853F0" w:rsidRDefault="007532A1" w:rsidP="007532A1">
            <w:pPr>
              <w:pStyle w:val="DDLBodyText"/>
              <w:spacing w:after="0"/>
              <w:rPr>
                <w:rFonts w:cs="Arial"/>
                <w:szCs w:val="18"/>
              </w:rPr>
            </w:pPr>
            <w:r w:rsidRPr="001853F0">
              <w:rPr>
                <w:rFonts w:cs="Arial"/>
                <w:szCs w:val="18"/>
              </w:rPr>
              <w:t>0.685</w:t>
            </w:r>
          </w:p>
        </w:tc>
      </w:tr>
      <w:tr w:rsidR="007532A1" w:rsidRPr="001853F0" w14:paraId="750F6B67" w14:textId="77777777" w:rsidTr="005E4982">
        <w:trPr>
          <w:cantSplit/>
          <w:trHeight w:val="170"/>
        </w:trPr>
        <w:tc>
          <w:tcPr>
            <w:tcW w:w="2499" w:type="pct"/>
            <w:shd w:val="clear" w:color="auto" w:fill="auto"/>
            <w:vAlign w:val="center"/>
          </w:tcPr>
          <w:p w14:paraId="6DBDA035" w14:textId="3FC8C764" w:rsidR="007532A1" w:rsidRPr="001853F0" w:rsidRDefault="007532A1" w:rsidP="007532A1">
            <w:pPr>
              <w:pStyle w:val="DDLBodyText"/>
              <w:spacing w:after="0"/>
              <w:jc w:val="left"/>
              <w:rPr>
                <w:rFonts w:cs="Arial"/>
                <w:szCs w:val="18"/>
              </w:rPr>
            </w:pPr>
            <w:r w:rsidRPr="001853F0">
              <w:rPr>
                <w:rFonts w:cs="Arial"/>
                <w:szCs w:val="18"/>
              </w:rPr>
              <w:t>Target formulation concentration (mg/mL)</w:t>
            </w:r>
          </w:p>
        </w:tc>
        <w:tc>
          <w:tcPr>
            <w:tcW w:w="782" w:type="pct"/>
            <w:tcBorders>
              <w:bottom w:val="single" w:sz="4" w:space="0" w:color="auto"/>
            </w:tcBorders>
            <w:shd w:val="clear" w:color="auto" w:fill="auto"/>
            <w:vAlign w:val="center"/>
          </w:tcPr>
          <w:p w14:paraId="36F98B5E" w14:textId="4FB7DD7B" w:rsidR="007532A1" w:rsidRPr="001853F0" w:rsidRDefault="007532A1" w:rsidP="007532A1">
            <w:pPr>
              <w:pStyle w:val="DDLBodyText"/>
              <w:spacing w:after="0"/>
              <w:rPr>
                <w:rFonts w:cs="Arial"/>
                <w:szCs w:val="18"/>
              </w:rPr>
            </w:pPr>
            <w:r w:rsidRPr="001853F0">
              <w:rPr>
                <w:rFonts w:cs="Arial"/>
                <w:szCs w:val="18"/>
              </w:rPr>
              <w:t>6.30</w:t>
            </w:r>
          </w:p>
        </w:tc>
        <w:tc>
          <w:tcPr>
            <w:tcW w:w="859" w:type="pct"/>
            <w:tcBorders>
              <w:bottom w:val="single" w:sz="4" w:space="0" w:color="auto"/>
            </w:tcBorders>
            <w:shd w:val="clear" w:color="auto" w:fill="auto"/>
            <w:vAlign w:val="center"/>
          </w:tcPr>
          <w:p w14:paraId="1E646A45" w14:textId="4D84C7CA" w:rsidR="007532A1" w:rsidRPr="001853F0" w:rsidRDefault="007532A1" w:rsidP="007532A1">
            <w:pPr>
              <w:pStyle w:val="DDLBodyText"/>
              <w:spacing w:after="0"/>
              <w:rPr>
                <w:rFonts w:cs="Arial"/>
                <w:szCs w:val="18"/>
              </w:rPr>
            </w:pPr>
            <w:r w:rsidRPr="001853F0">
              <w:rPr>
                <w:rFonts w:cs="Arial"/>
                <w:szCs w:val="18"/>
              </w:rPr>
              <w:t>12.6</w:t>
            </w:r>
          </w:p>
        </w:tc>
        <w:tc>
          <w:tcPr>
            <w:tcW w:w="860" w:type="pct"/>
            <w:tcBorders>
              <w:bottom w:val="single" w:sz="4" w:space="0" w:color="auto"/>
            </w:tcBorders>
            <w:vAlign w:val="center"/>
          </w:tcPr>
          <w:p w14:paraId="0D4D99BC" w14:textId="77777777" w:rsidR="007532A1" w:rsidRPr="001853F0" w:rsidRDefault="007532A1" w:rsidP="007532A1">
            <w:pPr>
              <w:pStyle w:val="DDLBodyText"/>
              <w:spacing w:after="0"/>
              <w:rPr>
                <w:rFonts w:cs="Arial"/>
                <w:szCs w:val="18"/>
              </w:rPr>
            </w:pPr>
            <w:r w:rsidRPr="001853F0">
              <w:rPr>
                <w:rFonts w:cs="Arial"/>
                <w:szCs w:val="18"/>
              </w:rPr>
              <w:t>20.0</w:t>
            </w:r>
          </w:p>
        </w:tc>
      </w:tr>
      <w:tr w:rsidR="007532A1" w:rsidRPr="001853F0" w14:paraId="76D37F01" w14:textId="77777777" w:rsidTr="005E4982">
        <w:trPr>
          <w:cantSplit/>
          <w:trHeight w:val="170"/>
        </w:trPr>
        <w:tc>
          <w:tcPr>
            <w:tcW w:w="2499" w:type="pct"/>
            <w:shd w:val="clear" w:color="auto" w:fill="auto"/>
            <w:vAlign w:val="center"/>
          </w:tcPr>
          <w:p w14:paraId="4D85B614" w14:textId="2A25C5F3" w:rsidR="007532A1" w:rsidRPr="001853F0" w:rsidRDefault="000D1A8E" w:rsidP="007532A1">
            <w:pPr>
              <w:pStyle w:val="DDLBodyText"/>
              <w:spacing w:after="0"/>
              <w:jc w:val="left"/>
              <w:rPr>
                <w:rFonts w:cs="Arial"/>
                <w:szCs w:val="18"/>
              </w:rPr>
            </w:pPr>
            <w:r>
              <w:rPr>
                <w:rFonts w:cs="Arial"/>
                <w:szCs w:val="18"/>
              </w:rPr>
              <w:t>A</w:t>
            </w:r>
            <w:r w:rsidR="007532A1" w:rsidRPr="001853F0">
              <w:rPr>
                <w:rFonts w:cs="Arial"/>
                <w:szCs w:val="18"/>
              </w:rPr>
              <w:t>chieved analytical aerosol concentration (mg/L): mean (% RSD)</w:t>
            </w:r>
          </w:p>
        </w:tc>
        <w:tc>
          <w:tcPr>
            <w:tcW w:w="782" w:type="pct"/>
            <w:tcBorders>
              <w:bottom w:val="dotted" w:sz="4" w:space="0" w:color="auto"/>
            </w:tcBorders>
            <w:vAlign w:val="center"/>
          </w:tcPr>
          <w:p w14:paraId="0CDFA3D9" w14:textId="5BB89412" w:rsidR="007532A1" w:rsidRPr="001853F0" w:rsidRDefault="007532A1" w:rsidP="007532A1">
            <w:pPr>
              <w:pStyle w:val="DDLBodyText"/>
              <w:spacing w:after="0"/>
              <w:rPr>
                <w:rFonts w:cs="Arial"/>
                <w:szCs w:val="18"/>
              </w:rPr>
            </w:pPr>
            <w:r w:rsidRPr="001853F0">
              <w:rPr>
                <w:rFonts w:cs="Arial"/>
                <w:szCs w:val="18"/>
              </w:rPr>
              <w:t>0.273 (51.5)</w:t>
            </w:r>
          </w:p>
        </w:tc>
        <w:tc>
          <w:tcPr>
            <w:tcW w:w="859" w:type="pct"/>
            <w:tcBorders>
              <w:bottom w:val="dotted" w:sz="4" w:space="0" w:color="auto"/>
            </w:tcBorders>
            <w:vAlign w:val="center"/>
          </w:tcPr>
          <w:p w14:paraId="7A9D8688" w14:textId="79F16161" w:rsidR="007532A1" w:rsidRPr="001853F0" w:rsidRDefault="007532A1" w:rsidP="007532A1">
            <w:pPr>
              <w:pStyle w:val="DDLBodyText"/>
              <w:spacing w:after="0"/>
              <w:rPr>
                <w:rFonts w:cs="Arial"/>
                <w:szCs w:val="18"/>
              </w:rPr>
            </w:pPr>
            <w:r w:rsidRPr="001853F0">
              <w:rPr>
                <w:rFonts w:cs="Arial"/>
                <w:szCs w:val="18"/>
              </w:rPr>
              <w:t>0.546 (15.9)</w:t>
            </w:r>
          </w:p>
        </w:tc>
        <w:tc>
          <w:tcPr>
            <w:tcW w:w="860" w:type="pct"/>
            <w:tcBorders>
              <w:bottom w:val="dotted" w:sz="4" w:space="0" w:color="auto"/>
            </w:tcBorders>
            <w:vAlign w:val="center"/>
          </w:tcPr>
          <w:p w14:paraId="083F1349" w14:textId="2B93AB1B" w:rsidR="007532A1" w:rsidRPr="001853F0" w:rsidRDefault="007532A1" w:rsidP="007532A1">
            <w:pPr>
              <w:pStyle w:val="DDLBodyText"/>
              <w:spacing w:after="0"/>
              <w:rPr>
                <w:rFonts w:cs="Arial"/>
                <w:szCs w:val="18"/>
              </w:rPr>
            </w:pPr>
            <w:r w:rsidRPr="001853F0">
              <w:rPr>
                <w:rFonts w:cs="Arial"/>
                <w:szCs w:val="18"/>
              </w:rPr>
              <w:t>0.906 (36.2)</w:t>
            </w:r>
          </w:p>
        </w:tc>
      </w:tr>
      <w:tr w:rsidR="007532A1" w:rsidRPr="001853F0" w14:paraId="325E5472" w14:textId="77777777" w:rsidTr="005E4982">
        <w:trPr>
          <w:cantSplit/>
          <w:trHeight w:val="170"/>
        </w:trPr>
        <w:tc>
          <w:tcPr>
            <w:tcW w:w="2499" w:type="pct"/>
            <w:shd w:val="clear" w:color="auto" w:fill="auto"/>
            <w:vAlign w:val="center"/>
          </w:tcPr>
          <w:p w14:paraId="6761850A" w14:textId="79FF8E64" w:rsidR="007532A1" w:rsidRPr="001853F0" w:rsidRDefault="007532A1" w:rsidP="007532A1">
            <w:pPr>
              <w:pStyle w:val="DDLBodyText"/>
              <w:spacing w:after="0"/>
              <w:jc w:val="left"/>
              <w:rPr>
                <w:rFonts w:cs="Arial"/>
                <w:szCs w:val="18"/>
              </w:rPr>
            </w:pPr>
            <w:r w:rsidRPr="001853F0">
              <w:rPr>
                <w:rFonts w:cs="Arial"/>
                <w:szCs w:val="18"/>
              </w:rPr>
              <w:t>Target delivered dose (mg/kg/day)</w:t>
            </w:r>
          </w:p>
        </w:tc>
        <w:tc>
          <w:tcPr>
            <w:tcW w:w="782" w:type="pct"/>
            <w:tcBorders>
              <w:bottom w:val="single" w:sz="4" w:space="0" w:color="auto"/>
            </w:tcBorders>
            <w:shd w:val="clear" w:color="auto" w:fill="auto"/>
            <w:vAlign w:val="center"/>
          </w:tcPr>
          <w:p w14:paraId="4523A026" w14:textId="53154EF4" w:rsidR="007532A1" w:rsidRPr="001853F0" w:rsidRDefault="007532A1" w:rsidP="007532A1">
            <w:pPr>
              <w:pStyle w:val="DDLBodyText"/>
              <w:spacing w:after="0"/>
              <w:rPr>
                <w:rFonts w:cs="Arial"/>
                <w:szCs w:val="18"/>
              </w:rPr>
            </w:pPr>
            <w:r w:rsidRPr="001853F0">
              <w:rPr>
                <w:rFonts w:cs="Arial"/>
                <w:szCs w:val="18"/>
              </w:rPr>
              <w:t>7</w:t>
            </w:r>
          </w:p>
        </w:tc>
        <w:tc>
          <w:tcPr>
            <w:tcW w:w="859" w:type="pct"/>
            <w:tcBorders>
              <w:bottom w:val="single" w:sz="4" w:space="0" w:color="auto"/>
            </w:tcBorders>
            <w:shd w:val="clear" w:color="auto" w:fill="auto"/>
            <w:vAlign w:val="center"/>
          </w:tcPr>
          <w:p w14:paraId="02C3B11E" w14:textId="3C31ADA4" w:rsidR="007532A1" w:rsidRPr="001853F0" w:rsidRDefault="007532A1" w:rsidP="007532A1">
            <w:pPr>
              <w:pStyle w:val="DDLBodyText"/>
              <w:spacing w:after="0"/>
              <w:rPr>
                <w:rFonts w:cs="Arial"/>
                <w:szCs w:val="18"/>
              </w:rPr>
            </w:pPr>
            <w:r w:rsidRPr="001853F0">
              <w:rPr>
                <w:rFonts w:cs="Arial"/>
                <w:szCs w:val="18"/>
              </w:rPr>
              <w:t>14</w:t>
            </w:r>
          </w:p>
        </w:tc>
        <w:tc>
          <w:tcPr>
            <w:tcW w:w="860" w:type="pct"/>
            <w:tcBorders>
              <w:bottom w:val="single" w:sz="4" w:space="0" w:color="auto"/>
            </w:tcBorders>
            <w:vAlign w:val="center"/>
          </w:tcPr>
          <w:p w14:paraId="286E812D" w14:textId="77777777" w:rsidR="007532A1" w:rsidRPr="001853F0" w:rsidRDefault="007532A1" w:rsidP="007532A1">
            <w:pPr>
              <w:pStyle w:val="DDLBodyText"/>
              <w:spacing w:after="0"/>
              <w:rPr>
                <w:rFonts w:cs="Arial"/>
                <w:szCs w:val="18"/>
              </w:rPr>
            </w:pPr>
            <w:r w:rsidRPr="001853F0">
              <w:rPr>
                <w:rFonts w:cs="Arial"/>
                <w:szCs w:val="18"/>
              </w:rPr>
              <w:t>21</w:t>
            </w:r>
          </w:p>
        </w:tc>
      </w:tr>
      <w:tr w:rsidR="007532A1" w:rsidRPr="001853F0" w14:paraId="290D31CB" w14:textId="77777777" w:rsidTr="005E4982">
        <w:trPr>
          <w:cantSplit/>
          <w:trHeight w:val="170"/>
        </w:trPr>
        <w:tc>
          <w:tcPr>
            <w:tcW w:w="2499" w:type="pct"/>
            <w:shd w:val="clear" w:color="auto" w:fill="auto"/>
            <w:vAlign w:val="center"/>
          </w:tcPr>
          <w:p w14:paraId="114F195E" w14:textId="56E0EA61" w:rsidR="007532A1" w:rsidRPr="001853F0" w:rsidRDefault="000D1A8E" w:rsidP="007532A1">
            <w:pPr>
              <w:pStyle w:val="DDLBodyText"/>
              <w:spacing w:after="0"/>
              <w:jc w:val="left"/>
              <w:rPr>
                <w:rFonts w:cs="Arial"/>
                <w:szCs w:val="18"/>
              </w:rPr>
            </w:pPr>
            <w:r>
              <w:rPr>
                <w:rFonts w:cs="Arial"/>
                <w:szCs w:val="18"/>
              </w:rPr>
              <w:t>A</w:t>
            </w:r>
            <w:r w:rsidR="007532A1" w:rsidRPr="001853F0">
              <w:rPr>
                <w:rFonts w:cs="Arial"/>
                <w:szCs w:val="18"/>
              </w:rPr>
              <w:t>chieved delivered dose (mg/kg/day): mean (% RSD)</w:t>
            </w:r>
          </w:p>
        </w:tc>
        <w:tc>
          <w:tcPr>
            <w:tcW w:w="782" w:type="pct"/>
            <w:tcBorders>
              <w:bottom w:val="dotted" w:sz="4" w:space="0" w:color="auto"/>
            </w:tcBorders>
            <w:vAlign w:val="center"/>
          </w:tcPr>
          <w:p w14:paraId="61F9DA5D" w14:textId="7382CD5D" w:rsidR="007532A1" w:rsidRPr="001853F0" w:rsidRDefault="007532A1" w:rsidP="007532A1">
            <w:pPr>
              <w:pStyle w:val="DDLBodyText"/>
              <w:spacing w:after="0"/>
              <w:rPr>
                <w:rFonts w:cs="Arial"/>
                <w:szCs w:val="18"/>
              </w:rPr>
            </w:pPr>
            <w:r w:rsidRPr="001853F0">
              <w:rPr>
                <w:rFonts w:cs="Arial"/>
                <w:szCs w:val="18"/>
              </w:rPr>
              <w:t>8.37 (16.5)</w:t>
            </w:r>
          </w:p>
        </w:tc>
        <w:tc>
          <w:tcPr>
            <w:tcW w:w="859" w:type="pct"/>
            <w:tcBorders>
              <w:bottom w:val="dotted" w:sz="4" w:space="0" w:color="auto"/>
            </w:tcBorders>
            <w:vAlign w:val="center"/>
          </w:tcPr>
          <w:p w14:paraId="493B115A" w14:textId="58DF3987" w:rsidR="007532A1" w:rsidRPr="001853F0" w:rsidRDefault="007532A1" w:rsidP="007532A1">
            <w:pPr>
              <w:pStyle w:val="DDLBodyText"/>
              <w:spacing w:after="0"/>
              <w:rPr>
                <w:rFonts w:cs="Arial"/>
                <w:szCs w:val="18"/>
              </w:rPr>
            </w:pPr>
            <w:r w:rsidRPr="001853F0">
              <w:rPr>
                <w:rFonts w:cs="Arial"/>
                <w:szCs w:val="18"/>
              </w:rPr>
              <w:t>16.8 (10.7)</w:t>
            </w:r>
          </w:p>
        </w:tc>
        <w:tc>
          <w:tcPr>
            <w:tcW w:w="860" w:type="pct"/>
            <w:tcBorders>
              <w:bottom w:val="dotted" w:sz="4" w:space="0" w:color="auto"/>
            </w:tcBorders>
            <w:vAlign w:val="center"/>
          </w:tcPr>
          <w:p w14:paraId="7A15954A" w14:textId="5493081F" w:rsidR="007532A1" w:rsidRPr="001853F0" w:rsidRDefault="007532A1" w:rsidP="007532A1">
            <w:pPr>
              <w:pStyle w:val="DDLBodyText"/>
              <w:spacing w:after="0"/>
              <w:rPr>
                <w:rFonts w:cs="Arial"/>
                <w:szCs w:val="18"/>
              </w:rPr>
            </w:pPr>
            <w:r w:rsidRPr="001853F0">
              <w:rPr>
                <w:rFonts w:cs="Arial"/>
                <w:szCs w:val="18"/>
              </w:rPr>
              <w:t>27.9 (23.9)</w:t>
            </w:r>
          </w:p>
        </w:tc>
      </w:tr>
      <w:tr w:rsidR="007532A1" w:rsidRPr="001853F0" w14:paraId="29263EC3" w14:textId="77777777" w:rsidTr="005E4982">
        <w:trPr>
          <w:cantSplit/>
          <w:trHeight w:val="170"/>
        </w:trPr>
        <w:tc>
          <w:tcPr>
            <w:tcW w:w="2499" w:type="pct"/>
            <w:shd w:val="clear" w:color="auto" w:fill="auto"/>
            <w:vAlign w:val="center"/>
          </w:tcPr>
          <w:p w14:paraId="1E92DFF9" w14:textId="4D08FD9F" w:rsidR="007532A1" w:rsidRPr="001853F0" w:rsidRDefault="007532A1" w:rsidP="007532A1">
            <w:pPr>
              <w:pStyle w:val="DDLBodyText"/>
              <w:spacing w:after="0"/>
              <w:jc w:val="left"/>
              <w:rPr>
                <w:rFonts w:cs="Arial"/>
                <w:szCs w:val="18"/>
              </w:rPr>
            </w:pPr>
            <w:r w:rsidRPr="001853F0">
              <w:rPr>
                <w:rFonts w:cs="Arial"/>
                <w:szCs w:val="18"/>
              </w:rPr>
              <w:t xml:space="preserve">Analytically derived MMAD (µm) (GSD) </w:t>
            </w:r>
          </w:p>
        </w:tc>
        <w:tc>
          <w:tcPr>
            <w:tcW w:w="782" w:type="pct"/>
            <w:shd w:val="clear" w:color="auto" w:fill="auto"/>
            <w:vAlign w:val="center"/>
          </w:tcPr>
          <w:p w14:paraId="6A6F2751" w14:textId="7C0D6A1C" w:rsidR="007532A1" w:rsidRPr="001853F0" w:rsidRDefault="007532A1" w:rsidP="007532A1">
            <w:pPr>
              <w:pStyle w:val="DDLBodyText"/>
              <w:spacing w:after="0"/>
              <w:rPr>
                <w:rFonts w:cs="Arial"/>
                <w:szCs w:val="18"/>
              </w:rPr>
            </w:pPr>
            <w:r w:rsidRPr="001853F0">
              <w:rPr>
                <w:rFonts w:cs="Arial"/>
                <w:szCs w:val="18"/>
              </w:rPr>
              <w:t>2.87 (1.829)</w:t>
            </w:r>
          </w:p>
        </w:tc>
        <w:tc>
          <w:tcPr>
            <w:tcW w:w="859" w:type="pct"/>
            <w:shd w:val="clear" w:color="auto" w:fill="auto"/>
            <w:vAlign w:val="center"/>
          </w:tcPr>
          <w:p w14:paraId="454441F7" w14:textId="06AEDECA" w:rsidR="007532A1" w:rsidRPr="001853F0" w:rsidRDefault="007532A1" w:rsidP="007532A1">
            <w:pPr>
              <w:pStyle w:val="DDLBodyText"/>
              <w:spacing w:after="0"/>
              <w:rPr>
                <w:rFonts w:cs="Arial"/>
                <w:szCs w:val="18"/>
              </w:rPr>
            </w:pPr>
            <w:r w:rsidRPr="001853F0">
              <w:rPr>
                <w:rFonts w:cs="Arial"/>
                <w:szCs w:val="18"/>
              </w:rPr>
              <w:t>2.69 (1.672)</w:t>
            </w:r>
          </w:p>
        </w:tc>
        <w:tc>
          <w:tcPr>
            <w:tcW w:w="860" w:type="pct"/>
            <w:vAlign w:val="center"/>
          </w:tcPr>
          <w:p w14:paraId="66A37E04" w14:textId="77777777" w:rsidR="007532A1" w:rsidRPr="001853F0" w:rsidRDefault="007532A1" w:rsidP="007532A1">
            <w:pPr>
              <w:pStyle w:val="DDLBodyText"/>
              <w:keepNext/>
              <w:spacing w:after="0"/>
              <w:rPr>
                <w:rFonts w:cs="Arial"/>
                <w:szCs w:val="18"/>
              </w:rPr>
            </w:pPr>
            <w:r w:rsidRPr="001853F0">
              <w:rPr>
                <w:rFonts w:cs="Arial"/>
                <w:szCs w:val="18"/>
              </w:rPr>
              <w:t>3.13 (1.771)</w:t>
            </w:r>
          </w:p>
        </w:tc>
      </w:tr>
    </w:tbl>
    <w:p w14:paraId="4347482C" w14:textId="77777777" w:rsidR="00165963" w:rsidRDefault="00165963" w:rsidP="00785A52">
      <w:pPr>
        <w:pStyle w:val="DDLBodyText"/>
        <w:spacing w:after="0"/>
        <w:rPr>
          <w:sz w:val="20"/>
          <w:lang w:val="en-US"/>
        </w:rPr>
      </w:pPr>
    </w:p>
    <w:p w14:paraId="01FC9BD6" w14:textId="578F4256" w:rsidR="00DC6B0D" w:rsidRDefault="001853F0" w:rsidP="00C90685">
      <w:pPr>
        <w:pStyle w:val="DDLBodyText"/>
        <w:spacing w:after="0"/>
        <w:rPr>
          <w:sz w:val="20"/>
          <w:lang w:val="en-US"/>
        </w:rPr>
      </w:pPr>
      <w:r>
        <w:rPr>
          <w:sz w:val="20"/>
          <w:lang w:val="en-US"/>
        </w:rPr>
        <w:t>G</w:t>
      </w:r>
      <w:r w:rsidR="00DC6B0D" w:rsidRPr="00DC6B0D">
        <w:rPr>
          <w:sz w:val="20"/>
          <w:lang w:val="en-US"/>
        </w:rPr>
        <w:t xml:space="preserve">ood separation of </w:t>
      </w:r>
      <w:r w:rsidR="00BE6709" w:rsidRPr="00DC6B0D">
        <w:rPr>
          <w:sz w:val="20"/>
          <w:lang w:val="en-US"/>
        </w:rPr>
        <w:t>1.7</w:t>
      </w:r>
      <w:r w:rsidR="00BE6709">
        <w:rPr>
          <w:sz w:val="20"/>
          <w:lang w:val="en-US"/>
        </w:rPr>
        <w:t xml:space="preserve"> and </w:t>
      </w:r>
      <w:r w:rsidR="00DC6B0D" w:rsidRPr="00DC6B0D">
        <w:rPr>
          <w:sz w:val="20"/>
          <w:lang w:val="en-US"/>
        </w:rPr>
        <w:t xml:space="preserve">2-fold between </w:t>
      </w:r>
      <w:r w:rsidR="00930F1D">
        <w:rPr>
          <w:sz w:val="20"/>
          <w:lang w:val="en-US"/>
        </w:rPr>
        <w:t xml:space="preserve">ascending </w:t>
      </w:r>
      <w:r w:rsidRPr="00DC6B0D">
        <w:rPr>
          <w:sz w:val="20"/>
          <w:lang w:val="en-US"/>
        </w:rPr>
        <w:t>mean aerosol concentration</w:t>
      </w:r>
      <w:r>
        <w:rPr>
          <w:sz w:val="20"/>
          <w:lang w:val="en-US"/>
        </w:rPr>
        <w:t>s</w:t>
      </w:r>
      <w:r w:rsidR="00BE6709">
        <w:rPr>
          <w:sz w:val="20"/>
          <w:lang w:val="en-US"/>
        </w:rPr>
        <w:t xml:space="preserve"> </w:t>
      </w:r>
      <w:r w:rsidR="00BF18CA" w:rsidRPr="00DC6B0D">
        <w:rPr>
          <w:sz w:val="20"/>
          <w:lang w:val="en-US"/>
        </w:rPr>
        <w:t>was achieved</w:t>
      </w:r>
      <w:r w:rsidR="00BF18CA">
        <w:rPr>
          <w:sz w:val="20"/>
          <w:lang w:val="en-US"/>
        </w:rPr>
        <w:t xml:space="preserve">, despite </w:t>
      </w:r>
      <w:r w:rsidR="00DC6B0D" w:rsidRPr="00DC6B0D">
        <w:rPr>
          <w:sz w:val="20"/>
          <w:lang w:val="en-US"/>
        </w:rPr>
        <w:t>variability.</w:t>
      </w:r>
      <w:r w:rsidR="00BF18CA">
        <w:rPr>
          <w:sz w:val="20"/>
          <w:lang w:val="en-US"/>
        </w:rPr>
        <w:t xml:space="preserve"> </w:t>
      </w:r>
      <w:r w:rsidR="006C3325">
        <w:rPr>
          <w:sz w:val="20"/>
          <w:lang w:val="en-US"/>
        </w:rPr>
        <w:t>D</w:t>
      </w:r>
      <w:r w:rsidR="00DC6B0D" w:rsidRPr="00DC6B0D">
        <w:rPr>
          <w:sz w:val="20"/>
          <w:lang w:val="en-US"/>
        </w:rPr>
        <w:t>elivered doses reflected aerosol concentrations.</w:t>
      </w:r>
      <w:r>
        <w:rPr>
          <w:sz w:val="20"/>
          <w:lang w:val="en-US"/>
        </w:rPr>
        <w:t xml:space="preserve"> </w:t>
      </w:r>
      <w:r w:rsidR="00861F7E">
        <w:rPr>
          <w:sz w:val="20"/>
        </w:rPr>
        <w:t xml:space="preserve">MMAD </w:t>
      </w:r>
      <w:r w:rsidR="00861F7E">
        <w:rPr>
          <w:sz w:val="20"/>
          <w:lang w:val="en-US"/>
        </w:rPr>
        <w:t>was consistent</w:t>
      </w:r>
      <w:r w:rsidR="00861F7E">
        <w:rPr>
          <w:sz w:val="20"/>
        </w:rPr>
        <w:t xml:space="preserve"> across groups, accounting for experimental error. </w:t>
      </w:r>
      <w:r w:rsidR="00CF31DA">
        <w:rPr>
          <w:sz w:val="20"/>
        </w:rPr>
        <w:t>T</w:t>
      </w:r>
      <w:r w:rsidR="00DC6B0D" w:rsidRPr="00DC6B0D">
        <w:rPr>
          <w:sz w:val="20"/>
          <w:lang w:val="en-US"/>
        </w:rPr>
        <w:t>he %</w:t>
      </w:r>
      <w:r w:rsidR="008F42E7">
        <w:rPr>
          <w:sz w:val="20"/>
          <w:lang w:val="en-US"/>
        </w:rPr>
        <w:t xml:space="preserve"> fine particle fraction </w:t>
      </w:r>
      <w:r w:rsidR="00EF74ED">
        <w:rPr>
          <w:sz w:val="20"/>
          <w:lang w:val="en-US"/>
        </w:rPr>
        <w:t>(&lt;</w:t>
      </w:r>
      <w:r w:rsidR="00DC6B0D" w:rsidRPr="00DC6B0D">
        <w:rPr>
          <w:sz w:val="20"/>
          <w:lang w:val="en-US"/>
        </w:rPr>
        <w:t>3</w:t>
      </w:r>
      <w:r w:rsidR="000D1A8E">
        <w:rPr>
          <w:sz w:val="20"/>
          <w:lang w:val="en-US"/>
        </w:rPr>
        <w:t xml:space="preserve"> </w:t>
      </w:r>
      <w:r w:rsidR="00DC6B0D" w:rsidRPr="00DC6B0D">
        <w:rPr>
          <w:sz w:val="20"/>
          <w:lang w:val="en-US"/>
        </w:rPr>
        <w:t>µm</w:t>
      </w:r>
      <w:r w:rsidR="00EF74ED" w:rsidRPr="00EF74ED">
        <w:rPr>
          <w:sz w:val="20"/>
          <w:lang w:val="en-US"/>
        </w:rPr>
        <w:t>)</w:t>
      </w:r>
      <w:r w:rsidR="00DC6B0D" w:rsidRPr="00EF74ED">
        <w:rPr>
          <w:sz w:val="20"/>
          <w:lang w:val="en-US"/>
        </w:rPr>
        <w:t xml:space="preserve"> ranged between 4</w:t>
      </w:r>
      <w:r w:rsidR="00EF74ED" w:rsidRPr="00EF74ED">
        <w:rPr>
          <w:sz w:val="20"/>
          <w:lang w:val="en-US"/>
        </w:rPr>
        <w:t>9</w:t>
      </w:r>
      <w:r w:rsidR="00BE6709" w:rsidRPr="00EF74ED">
        <w:rPr>
          <w:sz w:val="20"/>
          <w:lang w:val="en-US"/>
        </w:rPr>
        <w:t>%</w:t>
      </w:r>
      <w:r w:rsidR="00DC6B0D" w:rsidRPr="00EF74ED">
        <w:rPr>
          <w:sz w:val="20"/>
          <w:lang w:val="en-US"/>
        </w:rPr>
        <w:t xml:space="preserve"> and 60%</w:t>
      </w:r>
      <w:r w:rsidR="008F42E7">
        <w:rPr>
          <w:sz w:val="20"/>
          <w:lang w:val="en-US"/>
        </w:rPr>
        <w:t>,</w:t>
      </w:r>
      <w:r w:rsidR="00DC6B0D" w:rsidRPr="00EF74ED">
        <w:rPr>
          <w:sz w:val="20"/>
          <w:lang w:val="en-US"/>
        </w:rPr>
        <w:t xml:space="preserve"> giving confidence that a significant portion </w:t>
      </w:r>
      <w:r w:rsidR="00BE6709">
        <w:rPr>
          <w:sz w:val="20"/>
          <w:lang w:val="en-US"/>
        </w:rPr>
        <w:t xml:space="preserve">of KIT2014 aerosol </w:t>
      </w:r>
      <w:r w:rsidR="00DC6B0D" w:rsidRPr="00EF74ED">
        <w:rPr>
          <w:sz w:val="20"/>
          <w:lang w:val="en-US"/>
        </w:rPr>
        <w:t>was respirable to the mouse.</w:t>
      </w:r>
      <w:r w:rsidR="00861F7E">
        <w:rPr>
          <w:sz w:val="20"/>
          <w:lang w:val="en-US"/>
        </w:rPr>
        <w:t xml:space="preserve"> </w:t>
      </w:r>
    </w:p>
    <w:p w14:paraId="1532F776" w14:textId="77777777" w:rsidR="00785A52" w:rsidRDefault="00785A52" w:rsidP="00C90685">
      <w:pPr>
        <w:pStyle w:val="DDLBodyText"/>
        <w:spacing w:after="0"/>
        <w:rPr>
          <w:bCs/>
          <w:i/>
          <w:iCs/>
          <w:sz w:val="20"/>
        </w:rPr>
      </w:pPr>
      <w:bookmarkStart w:id="5" w:name="_Toc291842454"/>
      <w:bookmarkEnd w:id="4"/>
    </w:p>
    <w:p w14:paraId="71C7E7F0" w14:textId="766B80A3" w:rsidR="00DC6B0D" w:rsidRPr="00DC6B0D" w:rsidRDefault="00DC6B0D" w:rsidP="00C90685">
      <w:pPr>
        <w:pStyle w:val="DDLBodyText"/>
        <w:spacing w:after="0"/>
        <w:rPr>
          <w:bCs/>
          <w:i/>
          <w:iCs/>
          <w:sz w:val="20"/>
        </w:rPr>
      </w:pPr>
      <w:r w:rsidRPr="00DC6B0D">
        <w:rPr>
          <w:bCs/>
          <w:i/>
          <w:iCs/>
          <w:sz w:val="20"/>
        </w:rPr>
        <w:t>Bioanalysis</w:t>
      </w:r>
      <w:r w:rsidR="00220F1A">
        <w:rPr>
          <w:bCs/>
          <w:i/>
          <w:iCs/>
          <w:sz w:val="20"/>
        </w:rPr>
        <w:t>,</w:t>
      </w:r>
      <w:r w:rsidRPr="00DC6B0D">
        <w:rPr>
          <w:bCs/>
          <w:i/>
          <w:iCs/>
          <w:sz w:val="20"/>
        </w:rPr>
        <w:t xml:space="preserve"> Biodistribution</w:t>
      </w:r>
      <w:r w:rsidR="00220F1A">
        <w:rPr>
          <w:bCs/>
          <w:i/>
          <w:iCs/>
          <w:sz w:val="20"/>
        </w:rPr>
        <w:t xml:space="preserve"> and</w:t>
      </w:r>
      <w:r w:rsidR="00220F1A" w:rsidRPr="00220F1A">
        <w:rPr>
          <w:bCs/>
          <w:i/>
          <w:iCs/>
          <w:sz w:val="20"/>
        </w:rPr>
        <w:t xml:space="preserve"> </w:t>
      </w:r>
      <w:r w:rsidR="00220F1A" w:rsidRPr="00DC6B0D">
        <w:rPr>
          <w:bCs/>
          <w:i/>
          <w:iCs/>
          <w:sz w:val="20"/>
        </w:rPr>
        <w:t>Toxicokinetic Evaluations</w:t>
      </w:r>
    </w:p>
    <w:p w14:paraId="47FE7BD6" w14:textId="55CEA3F6" w:rsidR="007A71FF" w:rsidRDefault="00B56563" w:rsidP="00785A52">
      <w:pPr>
        <w:pStyle w:val="DDLBodyText"/>
        <w:spacing w:after="0"/>
        <w:rPr>
          <w:sz w:val="20"/>
        </w:rPr>
      </w:pPr>
      <w:bookmarkStart w:id="6" w:name="_Toc291842456"/>
      <w:bookmarkEnd w:id="5"/>
      <w:r w:rsidRPr="00B56563">
        <w:rPr>
          <w:sz w:val="20"/>
        </w:rPr>
        <w:t>Following a 30</w:t>
      </w:r>
      <w:r w:rsidR="00A771D5">
        <w:rPr>
          <w:sz w:val="20"/>
        </w:rPr>
        <w:t xml:space="preserve"> </w:t>
      </w:r>
      <w:r w:rsidRPr="00B56563">
        <w:rPr>
          <w:sz w:val="20"/>
        </w:rPr>
        <w:t xml:space="preserve">min inhalation administration on </w:t>
      </w:r>
      <w:r w:rsidRPr="002C123D">
        <w:rPr>
          <w:sz w:val="20"/>
        </w:rPr>
        <w:t>Day</w:t>
      </w:r>
      <w:r w:rsidR="0087553D" w:rsidRPr="002C123D">
        <w:rPr>
          <w:sz w:val="20"/>
        </w:rPr>
        <w:t xml:space="preserve"> 1</w:t>
      </w:r>
      <w:r w:rsidRPr="002C123D">
        <w:rPr>
          <w:sz w:val="20"/>
        </w:rPr>
        <w:t xml:space="preserve">, concentrations were quantifiable up to the end of sampling </w:t>
      </w:r>
      <w:r w:rsidR="003C3DE8">
        <w:rPr>
          <w:sz w:val="20"/>
        </w:rPr>
        <w:t xml:space="preserve">at </w:t>
      </w:r>
      <w:r w:rsidRPr="002C123D">
        <w:rPr>
          <w:sz w:val="20"/>
        </w:rPr>
        <w:t>24 hrs post</w:t>
      </w:r>
      <w:r w:rsidR="00BE6709">
        <w:rPr>
          <w:sz w:val="20"/>
        </w:rPr>
        <w:t>-</w:t>
      </w:r>
      <w:r w:rsidRPr="002C123D">
        <w:rPr>
          <w:sz w:val="20"/>
        </w:rPr>
        <w:t>dos</w:t>
      </w:r>
      <w:r w:rsidR="00BE6709">
        <w:rPr>
          <w:sz w:val="20"/>
        </w:rPr>
        <w:t>e</w:t>
      </w:r>
      <w:r w:rsidR="003C3DE8">
        <w:rPr>
          <w:sz w:val="20"/>
        </w:rPr>
        <w:t xml:space="preserve"> (Table 2)</w:t>
      </w:r>
      <w:r w:rsidRPr="002C123D">
        <w:rPr>
          <w:sz w:val="20"/>
        </w:rPr>
        <w:t xml:space="preserve">. </w:t>
      </w:r>
    </w:p>
    <w:p w14:paraId="28259F4A" w14:textId="77777777" w:rsidR="007A71FF" w:rsidRDefault="007A71FF" w:rsidP="00785A52">
      <w:pPr>
        <w:pStyle w:val="DDLBodyText"/>
        <w:spacing w:after="0"/>
        <w:rPr>
          <w:sz w:val="20"/>
        </w:rPr>
      </w:pPr>
    </w:p>
    <w:p w14:paraId="1860090C" w14:textId="1BD2C4C7" w:rsidR="00C41D52" w:rsidRPr="00165963" w:rsidRDefault="00C41D52" w:rsidP="00C41D52">
      <w:pPr>
        <w:spacing w:after="0"/>
        <w:rPr>
          <w:rFonts w:cs="Arial"/>
          <w:szCs w:val="18"/>
          <w:lang w:eastAsia="en-US"/>
        </w:rPr>
      </w:pPr>
      <w:r w:rsidRPr="00165963">
        <w:rPr>
          <w:rFonts w:cs="Arial"/>
          <w:b/>
          <w:bCs/>
          <w:szCs w:val="18"/>
        </w:rPr>
        <w:t xml:space="preserve">Table </w:t>
      </w:r>
      <w:r w:rsidRPr="00165963">
        <w:rPr>
          <w:rFonts w:cs="Arial"/>
          <w:b/>
          <w:bCs/>
          <w:szCs w:val="18"/>
        </w:rPr>
        <w:fldChar w:fldCharType="begin"/>
      </w:r>
      <w:r w:rsidRPr="00165963">
        <w:rPr>
          <w:rFonts w:cs="Arial"/>
          <w:b/>
          <w:bCs/>
          <w:szCs w:val="18"/>
        </w:rPr>
        <w:instrText xml:space="preserve"> SEQ Table \* ARABIC </w:instrText>
      </w:r>
      <w:r w:rsidRPr="00165963">
        <w:rPr>
          <w:rFonts w:cs="Arial"/>
          <w:b/>
          <w:bCs/>
          <w:szCs w:val="18"/>
        </w:rPr>
        <w:fldChar w:fldCharType="separate"/>
      </w:r>
      <w:r w:rsidRPr="00165963">
        <w:rPr>
          <w:rFonts w:cs="Arial"/>
          <w:b/>
          <w:bCs/>
          <w:noProof/>
          <w:szCs w:val="18"/>
        </w:rPr>
        <w:t>2</w:t>
      </w:r>
      <w:r w:rsidRPr="00165963">
        <w:rPr>
          <w:rFonts w:cs="Arial"/>
          <w:b/>
          <w:bCs/>
          <w:szCs w:val="18"/>
        </w:rPr>
        <w:fldChar w:fldCharType="end"/>
      </w:r>
      <w:r w:rsidRPr="00165963">
        <w:rPr>
          <w:rFonts w:cs="Arial"/>
          <w:b/>
          <w:bCs/>
          <w:szCs w:val="18"/>
        </w:rPr>
        <w:t xml:space="preserve">: </w:t>
      </w:r>
      <w:r>
        <w:rPr>
          <w:rFonts w:cs="Arial"/>
          <w:b/>
          <w:bCs/>
          <w:szCs w:val="18"/>
        </w:rPr>
        <w:t>Summary</w:t>
      </w:r>
      <w:r w:rsidRPr="00165963">
        <w:rPr>
          <w:rFonts w:cs="Arial"/>
          <w:b/>
          <w:bCs/>
          <w:szCs w:val="18"/>
        </w:rPr>
        <w:t xml:space="preserve"> of KIT2014 </w:t>
      </w:r>
      <w:r>
        <w:rPr>
          <w:rFonts w:cs="Arial"/>
          <w:b/>
          <w:bCs/>
          <w:szCs w:val="18"/>
        </w:rPr>
        <w:t xml:space="preserve">bioavailability </w:t>
      </w:r>
      <w:r w:rsidRPr="00165963">
        <w:rPr>
          <w:rFonts w:cs="Arial"/>
          <w:b/>
          <w:bCs/>
          <w:szCs w:val="18"/>
        </w:rPr>
        <w:t xml:space="preserve">in plasma following a single or 3-day repeated, once daily 30-minute inhalation administration of KIT2014 peptide on Days 1 and 3 in male and female mice. </w:t>
      </w:r>
      <w:r w:rsidRPr="00165963">
        <w:rPr>
          <w:rFonts w:cs="Arial"/>
          <w:szCs w:val="18"/>
          <w:lang w:eastAsia="en-US"/>
        </w:rPr>
        <w:t>Achieved delivered dose</w:t>
      </w:r>
      <w:r w:rsidR="00D9473B">
        <w:rPr>
          <w:rFonts w:cs="Arial"/>
          <w:szCs w:val="18"/>
          <w:lang w:eastAsia="en-US"/>
        </w:rPr>
        <w:t>s</w:t>
      </w:r>
      <w:r w:rsidRPr="00165963">
        <w:rPr>
          <w:rFonts w:cs="Arial"/>
          <w:szCs w:val="18"/>
          <w:lang w:eastAsia="en-US"/>
        </w:rPr>
        <w:t xml:space="preserve"> of main study group are shown</w:t>
      </w:r>
      <w:r w:rsidRPr="00165963">
        <w:rPr>
          <w:rFonts w:cs="Arial"/>
          <w:szCs w:val="18"/>
        </w:rPr>
        <w:t xml:space="preserve">. </w:t>
      </w:r>
      <w:proofErr w:type="spellStart"/>
      <w:r w:rsidRPr="00165963">
        <w:rPr>
          <w:rFonts w:cs="Arial"/>
          <w:szCs w:val="18"/>
          <w:vertAlign w:val="superscript"/>
          <w:lang w:eastAsia="en-US"/>
        </w:rPr>
        <w:t>a</w:t>
      </w:r>
      <w:r w:rsidRPr="00165963">
        <w:rPr>
          <w:rFonts w:cs="Arial"/>
          <w:szCs w:val="18"/>
          <w:lang w:eastAsia="en-US"/>
        </w:rPr>
        <w:t>Times</w:t>
      </w:r>
      <w:proofErr w:type="spellEnd"/>
      <w:r w:rsidRPr="00165963">
        <w:rPr>
          <w:rFonts w:cs="Arial"/>
          <w:szCs w:val="18"/>
          <w:lang w:eastAsia="en-US"/>
        </w:rPr>
        <w:t xml:space="preserve"> are relative to end of the 30 min inhalation administration. </w:t>
      </w:r>
      <w:proofErr w:type="spellStart"/>
      <w:r w:rsidRPr="00165963">
        <w:rPr>
          <w:rFonts w:cs="Arial"/>
          <w:szCs w:val="18"/>
          <w:vertAlign w:val="superscript"/>
          <w:lang w:eastAsia="en-US"/>
        </w:rPr>
        <w:t>b</w:t>
      </w:r>
      <w:r w:rsidRPr="00165963">
        <w:rPr>
          <w:rFonts w:cs="Arial"/>
          <w:szCs w:val="18"/>
          <w:lang w:eastAsia="en-US"/>
        </w:rPr>
        <w:t>Dose</w:t>
      </w:r>
      <w:proofErr w:type="spellEnd"/>
      <w:r w:rsidRPr="00165963">
        <w:rPr>
          <w:rFonts w:cs="Arial"/>
          <w:szCs w:val="18"/>
          <w:lang w:eastAsia="en-US"/>
        </w:rPr>
        <w:t xml:space="preserve"> normalised parameters calculated based on the achieved doses across sexes and groups. </w:t>
      </w:r>
      <w:proofErr w:type="spellStart"/>
      <w:r w:rsidRPr="00165963">
        <w:rPr>
          <w:rFonts w:cs="Arial"/>
          <w:szCs w:val="18"/>
          <w:lang w:eastAsia="en-US"/>
        </w:rPr>
        <w:t>T</w:t>
      </w:r>
      <w:r w:rsidRPr="00165963">
        <w:rPr>
          <w:rFonts w:cs="Arial"/>
          <w:szCs w:val="18"/>
          <w:vertAlign w:val="subscript"/>
          <w:lang w:eastAsia="en-US"/>
        </w:rPr>
        <w:t>last</w:t>
      </w:r>
      <w:proofErr w:type="spellEnd"/>
      <w:r w:rsidRPr="00165963">
        <w:rPr>
          <w:rFonts w:cs="Arial"/>
          <w:szCs w:val="18"/>
          <w:lang w:eastAsia="en-US"/>
        </w:rPr>
        <w:t xml:space="preserve">: time after dosing at which the last quantifiable concentration was observed. </w:t>
      </w:r>
      <w:proofErr w:type="spellStart"/>
      <w:r w:rsidRPr="00165963">
        <w:rPr>
          <w:rFonts w:cs="Arial"/>
          <w:szCs w:val="18"/>
          <w:lang w:eastAsia="en-US"/>
        </w:rPr>
        <w:t>AUC</w:t>
      </w:r>
      <w:r w:rsidRPr="00165963">
        <w:rPr>
          <w:rFonts w:cs="Arial"/>
          <w:szCs w:val="18"/>
          <w:vertAlign w:val="subscript"/>
          <w:lang w:eastAsia="en-US"/>
        </w:rPr>
        <w:t>tlast</w:t>
      </w:r>
      <w:proofErr w:type="spellEnd"/>
      <w:r w:rsidRPr="00165963">
        <w:rPr>
          <w:rFonts w:cs="Arial"/>
          <w:szCs w:val="18"/>
          <w:lang w:eastAsia="en-US"/>
        </w:rPr>
        <w:t>: area under the concentration versus time curve from the start of dos</w:t>
      </w:r>
      <w:r w:rsidR="003C3DE8">
        <w:rPr>
          <w:rFonts w:cs="Arial"/>
          <w:szCs w:val="18"/>
          <w:lang w:eastAsia="en-US"/>
        </w:rPr>
        <w:t xml:space="preserve">ing </w:t>
      </w:r>
      <w:r w:rsidRPr="00165963">
        <w:rPr>
          <w:rFonts w:cs="Arial"/>
          <w:szCs w:val="18"/>
          <w:lang w:eastAsia="en-US"/>
        </w:rPr>
        <w:t xml:space="preserve">to the last quantifiable concentration calculated using the linear trapezoidal method. </w:t>
      </w:r>
    </w:p>
    <w:tbl>
      <w:tblPr>
        <w:tblW w:w="492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5"/>
        <w:gridCol w:w="851"/>
        <w:gridCol w:w="1276"/>
        <w:gridCol w:w="566"/>
        <w:gridCol w:w="707"/>
        <w:gridCol w:w="850"/>
        <w:gridCol w:w="1559"/>
        <w:gridCol w:w="1134"/>
        <w:gridCol w:w="1422"/>
      </w:tblGrid>
      <w:tr w:rsidR="008F42E7" w:rsidRPr="001853F0" w14:paraId="5F1E2281" w14:textId="77777777" w:rsidTr="002178C4">
        <w:trPr>
          <w:trHeight w:val="113"/>
          <w:jc w:val="center"/>
        </w:trPr>
        <w:tc>
          <w:tcPr>
            <w:tcW w:w="316" w:type="pct"/>
            <w:tcBorders>
              <w:left w:val="single" w:sz="4" w:space="0" w:color="FFFFFF" w:themeColor="background1"/>
              <w:right w:val="single" w:sz="4" w:space="0" w:color="FFFFFF" w:themeColor="background1"/>
            </w:tcBorders>
            <w:vAlign w:val="center"/>
          </w:tcPr>
          <w:p w14:paraId="1811D2B2" w14:textId="77777777" w:rsidR="006F377D" w:rsidRPr="001853F0" w:rsidRDefault="006F377D" w:rsidP="009F5A6E">
            <w:pPr>
              <w:spacing w:after="0"/>
              <w:jc w:val="center"/>
              <w:rPr>
                <w:rFonts w:cs="Arial"/>
                <w:szCs w:val="18"/>
              </w:rPr>
            </w:pPr>
            <w:r w:rsidRPr="001853F0">
              <w:rPr>
                <w:rFonts w:cs="Arial"/>
                <w:szCs w:val="18"/>
              </w:rPr>
              <w:t>Day</w:t>
            </w:r>
          </w:p>
        </w:tc>
        <w:tc>
          <w:tcPr>
            <w:tcW w:w="476" w:type="pct"/>
            <w:tcBorders>
              <w:left w:val="single" w:sz="4" w:space="0" w:color="FFFFFF" w:themeColor="background1"/>
              <w:right w:val="single" w:sz="4" w:space="0" w:color="FFFFFF" w:themeColor="background1"/>
            </w:tcBorders>
            <w:vAlign w:val="center"/>
          </w:tcPr>
          <w:p w14:paraId="0E06A8FA" w14:textId="77777777" w:rsidR="006F377D" w:rsidRPr="001853F0" w:rsidRDefault="006F377D" w:rsidP="009F5A6E">
            <w:pPr>
              <w:spacing w:after="0"/>
              <w:jc w:val="center"/>
              <w:rPr>
                <w:rFonts w:cs="Arial"/>
                <w:szCs w:val="18"/>
              </w:rPr>
            </w:pPr>
            <w:r w:rsidRPr="001853F0">
              <w:rPr>
                <w:rFonts w:cs="Arial"/>
                <w:szCs w:val="18"/>
              </w:rPr>
              <w:t>Group</w:t>
            </w:r>
          </w:p>
        </w:tc>
        <w:tc>
          <w:tcPr>
            <w:tcW w:w="714" w:type="pct"/>
            <w:tcBorders>
              <w:left w:val="single" w:sz="4" w:space="0" w:color="FFFFFF" w:themeColor="background1"/>
              <w:right w:val="single" w:sz="4" w:space="0" w:color="FFFFFF" w:themeColor="background1"/>
            </w:tcBorders>
            <w:vAlign w:val="center"/>
          </w:tcPr>
          <w:p w14:paraId="308D2DCD" w14:textId="3E9F7B73" w:rsidR="006F377D" w:rsidRPr="001853F0" w:rsidRDefault="006F377D" w:rsidP="009F5A6E">
            <w:pPr>
              <w:spacing w:after="0"/>
              <w:jc w:val="center"/>
              <w:rPr>
                <w:rFonts w:cs="Arial"/>
                <w:szCs w:val="18"/>
              </w:rPr>
            </w:pPr>
            <w:r w:rsidRPr="001853F0">
              <w:rPr>
                <w:rFonts w:cs="Arial"/>
                <w:szCs w:val="18"/>
              </w:rPr>
              <w:t>Achieved</w:t>
            </w:r>
            <w:r w:rsidRPr="001853F0">
              <w:rPr>
                <w:rFonts w:cs="Arial"/>
                <w:szCs w:val="18"/>
              </w:rPr>
              <w:br/>
              <w:t>dose</w:t>
            </w:r>
            <w:r w:rsidR="00817DB5" w:rsidRPr="001853F0">
              <w:rPr>
                <w:rFonts w:cs="Arial"/>
                <w:szCs w:val="18"/>
              </w:rPr>
              <w:t xml:space="preserve"> </w:t>
            </w:r>
            <w:r w:rsidRPr="001853F0">
              <w:rPr>
                <w:rFonts w:cs="Arial"/>
                <w:szCs w:val="18"/>
              </w:rPr>
              <w:t>(mg/kg)</w:t>
            </w:r>
          </w:p>
        </w:tc>
        <w:tc>
          <w:tcPr>
            <w:tcW w:w="317" w:type="pct"/>
            <w:tcBorders>
              <w:left w:val="single" w:sz="4" w:space="0" w:color="FFFFFF" w:themeColor="background1"/>
              <w:right w:val="single" w:sz="4" w:space="0" w:color="FFFFFF" w:themeColor="background1"/>
            </w:tcBorders>
            <w:vAlign w:val="center"/>
          </w:tcPr>
          <w:p w14:paraId="3322E70B" w14:textId="5C34D398" w:rsidR="006F377D" w:rsidRPr="001853F0" w:rsidRDefault="006F377D" w:rsidP="009F5A6E">
            <w:pPr>
              <w:spacing w:after="0"/>
              <w:jc w:val="center"/>
              <w:rPr>
                <w:rFonts w:cs="Arial"/>
                <w:szCs w:val="18"/>
              </w:rPr>
            </w:pPr>
            <w:r w:rsidRPr="001853F0">
              <w:rPr>
                <w:rFonts w:cs="Arial"/>
                <w:szCs w:val="18"/>
              </w:rPr>
              <w:t>Sex</w:t>
            </w:r>
          </w:p>
        </w:tc>
        <w:tc>
          <w:tcPr>
            <w:tcW w:w="396" w:type="pct"/>
            <w:tcBorders>
              <w:left w:val="single" w:sz="4" w:space="0" w:color="FFFFFF" w:themeColor="background1"/>
              <w:right w:val="single" w:sz="4" w:space="0" w:color="FFFFFF" w:themeColor="background1"/>
            </w:tcBorders>
            <w:vAlign w:val="center"/>
          </w:tcPr>
          <w:p w14:paraId="5D06551B" w14:textId="77777777" w:rsidR="006F377D" w:rsidRPr="001853F0" w:rsidRDefault="006F377D" w:rsidP="009F5A6E">
            <w:pPr>
              <w:spacing w:after="0"/>
              <w:jc w:val="center"/>
              <w:rPr>
                <w:rFonts w:cs="Arial"/>
                <w:szCs w:val="18"/>
              </w:rPr>
            </w:pPr>
            <w:proofErr w:type="spellStart"/>
            <w:r w:rsidRPr="001853F0">
              <w:rPr>
                <w:rFonts w:cs="Arial"/>
                <w:szCs w:val="18"/>
              </w:rPr>
              <w:t>t</w:t>
            </w:r>
            <w:r w:rsidRPr="001853F0">
              <w:rPr>
                <w:rFonts w:cs="Arial"/>
                <w:szCs w:val="18"/>
                <w:vertAlign w:val="subscript"/>
              </w:rPr>
              <w:t>max</w:t>
            </w:r>
            <w:r w:rsidRPr="001853F0">
              <w:rPr>
                <w:rFonts w:cs="Arial"/>
                <w:szCs w:val="18"/>
                <w:vertAlign w:val="superscript"/>
              </w:rPr>
              <w:t>a</w:t>
            </w:r>
            <w:proofErr w:type="spellEnd"/>
          </w:p>
          <w:p w14:paraId="56FBCAEB" w14:textId="77777777" w:rsidR="006F377D" w:rsidRPr="001853F0" w:rsidRDefault="006F377D" w:rsidP="009F5A6E">
            <w:pPr>
              <w:spacing w:after="0"/>
              <w:jc w:val="center"/>
              <w:rPr>
                <w:rFonts w:cs="Arial"/>
                <w:szCs w:val="18"/>
              </w:rPr>
            </w:pPr>
            <w:r w:rsidRPr="001853F0">
              <w:rPr>
                <w:rFonts w:cs="Arial"/>
                <w:szCs w:val="18"/>
              </w:rPr>
              <w:t>(h)</w:t>
            </w:r>
          </w:p>
        </w:tc>
        <w:tc>
          <w:tcPr>
            <w:tcW w:w="476" w:type="pct"/>
            <w:tcBorders>
              <w:left w:val="single" w:sz="4" w:space="0" w:color="FFFFFF" w:themeColor="background1"/>
              <w:right w:val="single" w:sz="4" w:space="0" w:color="FFFFFF" w:themeColor="background1"/>
            </w:tcBorders>
            <w:vAlign w:val="center"/>
          </w:tcPr>
          <w:p w14:paraId="14A4789C" w14:textId="77777777" w:rsidR="006F377D" w:rsidRPr="001853F0" w:rsidRDefault="006F377D" w:rsidP="009F5A6E">
            <w:pPr>
              <w:spacing w:after="0"/>
              <w:jc w:val="center"/>
              <w:rPr>
                <w:rFonts w:cs="Arial"/>
                <w:szCs w:val="18"/>
              </w:rPr>
            </w:pPr>
            <w:proofErr w:type="spellStart"/>
            <w:r w:rsidRPr="001853F0">
              <w:rPr>
                <w:rFonts w:cs="Arial"/>
                <w:szCs w:val="18"/>
              </w:rPr>
              <w:t>C</w:t>
            </w:r>
            <w:r w:rsidRPr="001853F0">
              <w:rPr>
                <w:rFonts w:cs="Arial"/>
                <w:szCs w:val="18"/>
                <w:vertAlign w:val="subscript"/>
              </w:rPr>
              <w:t>max</w:t>
            </w:r>
            <w:proofErr w:type="spellEnd"/>
          </w:p>
          <w:p w14:paraId="04B3A6FB" w14:textId="77777777" w:rsidR="006F377D" w:rsidRPr="001853F0" w:rsidRDefault="006F377D" w:rsidP="009F5A6E">
            <w:pPr>
              <w:spacing w:after="0"/>
              <w:jc w:val="center"/>
              <w:rPr>
                <w:rFonts w:cs="Arial"/>
                <w:szCs w:val="18"/>
              </w:rPr>
            </w:pPr>
            <w:r w:rsidRPr="001853F0">
              <w:rPr>
                <w:rFonts w:cs="Arial"/>
                <w:szCs w:val="18"/>
              </w:rPr>
              <w:t>(ng/mL)</w:t>
            </w:r>
          </w:p>
        </w:tc>
        <w:tc>
          <w:tcPr>
            <w:tcW w:w="873" w:type="pct"/>
            <w:tcBorders>
              <w:left w:val="single" w:sz="4" w:space="0" w:color="FFFFFF" w:themeColor="background1"/>
              <w:right w:val="single" w:sz="4" w:space="0" w:color="FFFFFF" w:themeColor="background1"/>
            </w:tcBorders>
            <w:vAlign w:val="center"/>
          </w:tcPr>
          <w:p w14:paraId="7B19A866" w14:textId="77777777" w:rsidR="006F377D" w:rsidRPr="001853F0" w:rsidRDefault="006F377D" w:rsidP="009F5A6E">
            <w:pPr>
              <w:spacing w:after="0"/>
              <w:jc w:val="center"/>
              <w:rPr>
                <w:rFonts w:cs="Arial"/>
                <w:szCs w:val="18"/>
              </w:rPr>
            </w:pPr>
            <w:proofErr w:type="spellStart"/>
            <w:r w:rsidRPr="001853F0">
              <w:rPr>
                <w:rFonts w:cs="Arial"/>
                <w:szCs w:val="18"/>
              </w:rPr>
              <w:t>C</w:t>
            </w:r>
            <w:r w:rsidRPr="001853F0">
              <w:rPr>
                <w:rFonts w:cs="Arial"/>
                <w:szCs w:val="18"/>
                <w:vertAlign w:val="subscript"/>
              </w:rPr>
              <w:t>max</w:t>
            </w:r>
            <w:proofErr w:type="spellEnd"/>
            <w:r w:rsidRPr="001853F0">
              <w:rPr>
                <w:rFonts w:cs="Arial"/>
                <w:szCs w:val="18"/>
              </w:rPr>
              <w:t>/</w:t>
            </w:r>
            <w:proofErr w:type="spellStart"/>
            <w:r w:rsidRPr="001853F0">
              <w:rPr>
                <w:rFonts w:cs="Arial"/>
                <w:szCs w:val="18"/>
              </w:rPr>
              <w:t>Dose</w:t>
            </w:r>
            <w:r w:rsidRPr="001853F0">
              <w:rPr>
                <w:rFonts w:cs="Arial"/>
                <w:szCs w:val="18"/>
                <w:vertAlign w:val="superscript"/>
              </w:rPr>
              <w:t>b</w:t>
            </w:r>
            <w:proofErr w:type="spellEnd"/>
          </w:p>
          <w:p w14:paraId="13EDAA5B" w14:textId="49EAB443" w:rsidR="006F377D" w:rsidRPr="001853F0" w:rsidRDefault="006F377D" w:rsidP="00817DB5">
            <w:pPr>
              <w:spacing w:after="0"/>
              <w:jc w:val="center"/>
              <w:rPr>
                <w:rFonts w:cs="Arial"/>
                <w:szCs w:val="18"/>
              </w:rPr>
            </w:pPr>
            <w:r w:rsidRPr="001853F0">
              <w:rPr>
                <w:rFonts w:cs="Arial"/>
                <w:szCs w:val="18"/>
              </w:rPr>
              <w:t>(ng/mL)/(mg/kg)</w:t>
            </w:r>
          </w:p>
        </w:tc>
        <w:tc>
          <w:tcPr>
            <w:tcW w:w="635" w:type="pct"/>
            <w:tcBorders>
              <w:left w:val="single" w:sz="4" w:space="0" w:color="FFFFFF" w:themeColor="background1"/>
              <w:right w:val="single" w:sz="4" w:space="0" w:color="FFFFFF" w:themeColor="background1"/>
            </w:tcBorders>
            <w:vAlign w:val="center"/>
          </w:tcPr>
          <w:p w14:paraId="1FAD1743" w14:textId="77777777" w:rsidR="006F377D" w:rsidRPr="001853F0" w:rsidRDefault="006F377D" w:rsidP="009F5A6E">
            <w:pPr>
              <w:spacing w:after="0"/>
              <w:jc w:val="center"/>
              <w:rPr>
                <w:rFonts w:cs="Arial"/>
                <w:szCs w:val="18"/>
              </w:rPr>
            </w:pPr>
            <w:proofErr w:type="spellStart"/>
            <w:r w:rsidRPr="001853F0">
              <w:rPr>
                <w:rFonts w:cs="Arial"/>
                <w:szCs w:val="18"/>
              </w:rPr>
              <w:t>AUC</w:t>
            </w:r>
            <w:r w:rsidRPr="001853F0">
              <w:rPr>
                <w:rFonts w:cs="Arial"/>
                <w:szCs w:val="18"/>
                <w:vertAlign w:val="subscript"/>
              </w:rPr>
              <w:t>tlast</w:t>
            </w:r>
            <w:proofErr w:type="spellEnd"/>
          </w:p>
          <w:p w14:paraId="4E6233A4" w14:textId="77777777" w:rsidR="006F377D" w:rsidRPr="001853F0" w:rsidRDefault="006F377D" w:rsidP="009F5A6E">
            <w:pPr>
              <w:spacing w:after="0"/>
              <w:jc w:val="center"/>
              <w:rPr>
                <w:rFonts w:cs="Arial"/>
                <w:szCs w:val="18"/>
              </w:rPr>
            </w:pPr>
            <w:r w:rsidRPr="001853F0">
              <w:rPr>
                <w:rFonts w:cs="Arial"/>
                <w:szCs w:val="18"/>
              </w:rPr>
              <w:t>(</w:t>
            </w:r>
            <w:proofErr w:type="spellStart"/>
            <w:r w:rsidRPr="001853F0">
              <w:rPr>
                <w:rFonts w:cs="Arial"/>
                <w:szCs w:val="18"/>
              </w:rPr>
              <w:t>ng·h</w:t>
            </w:r>
            <w:proofErr w:type="spellEnd"/>
            <w:r w:rsidRPr="001853F0">
              <w:rPr>
                <w:rFonts w:cs="Arial"/>
                <w:szCs w:val="18"/>
              </w:rPr>
              <w:t>/mL)</w:t>
            </w:r>
          </w:p>
        </w:tc>
        <w:tc>
          <w:tcPr>
            <w:tcW w:w="796" w:type="pct"/>
            <w:tcBorders>
              <w:left w:val="single" w:sz="4" w:space="0" w:color="FFFFFF" w:themeColor="background1"/>
              <w:right w:val="single" w:sz="4" w:space="0" w:color="FFFFFF" w:themeColor="background1"/>
            </w:tcBorders>
            <w:vAlign w:val="center"/>
          </w:tcPr>
          <w:p w14:paraId="2863ED4D" w14:textId="77777777" w:rsidR="006F377D" w:rsidRPr="001853F0" w:rsidRDefault="006F377D" w:rsidP="009F5A6E">
            <w:pPr>
              <w:spacing w:after="0"/>
              <w:jc w:val="center"/>
              <w:rPr>
                <w:rFonts w:cs="Arial"/>
                <w:szCs w:val="18"/>
              </w:rPr>
            </w:pPr>
            <w:proofErr w:type="spellStart"/>
            <w:r w:rsidRPr="001853F0">
              <w:rPr>
                <w:rFonts w:cs="Arial"/>
                <w:szCs w:val="18"/>
              </w:rPr>
              <w:t>AUC</w:t>
            </w:r>
            <w:r w:rsidRPr="001853F0">
              <w:rPr>
                <w:rFonts w:cs="Arial"/>
                <w:szCs w:val="18"/>
                <w:vertAlign w:val="subscript"/>
              </w:rPr>
              <w:t>tlast</w:t>
            </w:r>
            <w:proofErr w:type="spellEnd"/>
            <w:r w:rsidRPr="001853F0">
              <w:rPr>
                <w:rFonts w:cs="Arial"/>
                <w:szCs w:val="18"/>
              </w:rPr>
              <w:t>/</w:t>
            </w:r>
            <w:proofErr w:type="spellStart"/>
            <w:r w:rsidRPr="001853F0">
              <w:rPr>
                <w:rFonts w:cs="Arial"/>
                <w:szCs w:val="18"/>
              </w:rPr>
              <w:t>Dose</w:t>
            </w:r>
            <w:r w:rsidRPr="001853F0">
              <w:rPr>
                <w:rFonts w:cs="Arial"/>
                <w:szCs w:val="18"/>
                <w:vertAlign w:val="superscript"/>
              </w:rPr>
              <w:t>b</w:t>
            </w:r>
            <w:proofErr w:type="spellEnd"/>
          </w:p>
          <w:p w14:paraId="1C936AD5" w14:textId="0F0EE819" w:rsidR="006F377D" w:rsidRPr="001853F0" w:rsidRDefault="006F377D" w:rsidP="009F5A6E">
            <w:pPr>
              <w:spacing w:after="0"/>
              <w:jc w:val="center"/>
              <w:rPr>
                <w:rFonts w:cs="Arial"/>
                <w:bCs/>
                <w:color w:val="000000"/>
                <w:szCs w:val="18"/>
              </w:rPr>
            </w:pPr>
            <w:r w:rsidRPr="001853F0">
              <w:rPr>
                <w:rFonts w:cs="Arial"/>
                <w:szCs w:val="18"/>
              </w:rPr>
              <w:t>(</w:t>
            </w:r>
            <w:proofErr w:type="spellStart"/>
            <w:r w:rsidRPr="001853F0">
              <w:rPr>
                <w:rFonts w:cs="Arial"/>
                <w:szCs w:val="18"/>
              </w:rPr>
              <w:t>ng·h</w:t>
            </w:r>
            <w:proofErr w:type="spellEnd"/>
            <w:r w:rsidRPr="001853F0">
              <w:rPr>
                <w:rFonts w:cs="Arial"/>
                <w:szCs w:val="18"/>
              </w:rPr>
              <w:t>/mL)/(mg/kg)</w:t>
            </w:r>
          </w:p>
        </w:tc>
      </w:tr>
      <w:tr w:rsidR="008F42E7" w:rsidRPr="001853F0" w14:paraId="7A95D5E4" w14:textId="77777777" w:rsidTr="002178C4">
        <w:trPr>
          <w:trHeight w:val="113"/>
          <w:jc w:val="center"/>
        </w:trPr>
        <w:tc>
          <w:tcPr>
            <w:tcW w:w="316" w:type="pct"/>
            <w:vMerge w:val="restart"/>
            <w:tcBorders>
              <w:left w:val="single" w:sz="4" w:space="0" w:color="FFFFFF" w:themeColor="background1"/>
              <w:right w:val="single" w:sz="4" w:space="0" w:color="FFFFFF" w:themeColor="background1"/>
            </w:tcBorders>
            <w:vAlign w:val="center"/>
          </w:tcPr>
          <w:p w14:paraId="221EA9E1" w14:textId="77777777" w:rsidR="006F377D" w:rsidRPr="001853F0" w:rsidRDefault="006F377D" w:rsidP="009F5A6E">
            <w:pPr>
              <w:spacing w:after="0"/>
              <w:jc w:val="center"/>
              <w:rPr>
                <w:rFonts w:cs="Arial"/>
                <w:color w:val="000000"/>
                <w:szCs w:val="18"/>
              </w:rPr>
            </w:pPr>
            <w:r w:rsidRPr="001853F0">
              <w:rPr>
                <w:rFonts w:cs="Arial"/>
                <w:color w:val="000000"/>
                <w:szCs w:val="18"/>
              </w:rPr>
              <w:t>1</w:t>
            </w:r>
          </w:p>
        </w:tc>
        <w:tc>
          <w:tcPr>
            <w:tcW w:w="476" w:type="pct"/>
            <w:vMerge w:val="restart"/>
            <w:tcBorders>
              <w:left w:val="single" w:sz="4" w:space="0" w:color="FFFFFF" w:themeColor="background1"/>
              <w:right w:val="single" w:sz="4" w:space="0" w:color="FFFFFF" w:themeColor="background1"/>
            </w:tcBorders>
            <w:vAlign w:val="center"/>
          </w:tcPr>
          <w:p w14:paraId="654F2142" w14:textId="5FD9D481" w:rsidR="006F377D" w:rsidRPr="001853F0" w:rsidRDefault="00BE6709" w:rsidP="009F5A6E">
            <w:pPr>
              <w:spacing w:after="0"/>
              <w:jc w:val="center"/>
              <w:rPr>
                <w:rFonts w:cs="Arial"/>
                <w:color w:val="000000"/>
                <w:szCs w:val="18"/>
              </w:rPr>
            </w:pPr>
            <w:r>
              <w:rPr>
                <w:rFonts w:cs="Arial"/>
                <w:color w:val="000000"/>
                <w:szCs w:val="18"/>
              </w:rPr>
              <w:t>1</w:t>
            </w:r>
          </w:p>
        </w:tc>
        <w:tc>
          <w:tcPr>
            <w:tcW w:w="714" w:type="pct"/>
            <w:tcBorders>
              <w:left w:val="single" w:sz="4" w:space="0" w:color="FFFFFF" w:themeColor="background1"/>
              <w:right w:val="single" w:sz="4" w:space="0" w:color="FFFFFF" w:themeColor="background1"/>
            </w:tcBorders>
            <w:vAlign w:val="center"/>
          </w:tcPr>
          <w:p w14:paraId="27BBD75D" w14:textId="77777777" w:rsidR="006F377D" w:rsidRPr="001853F0" w:rsidRDefault="006F377D" w:rsidP="009F5A6E">
            <w:pPr>
              <w:spacing w:after="0"/>
              <w:jc w:val="center"/>
              <w:rPr>
                <w:rFonts w:cs="Arial"/>
                <w:color w:val="000000"/>
                <w:szCs w:val="18"/>
              </w:rPr>
            </w:pPr>
            <w:r w:rsidRPr="001853F0">
              <w:rPr>
                <w:rFonts w:cs="Arial"/>
                <w:color w:val="000000"/>
                <w:szCs w:val="18"/>
              </w:rPr>
              <w:t>7.44</w:t>
            </w:r>
          </w:p>
        </w:tc>
        <w:tc>
          <w:tcPr>
            <w:tcW w:w="317" w:type="pct"/>
            <w:tcBorders>
              <w:left w:val="single" w:sz="4" w:space="0" w:color="FFFFFF" w:themeColor="background1"/>
              <w:right w:val="single" w:sz="4" w:space="0" w:color="FFFFFF" w:themeColor="background1"/>
            </w:tcBorders>
            <w:vAlign w:val="center"/>
          </w:tcPr>
          <w:p w14:paraId="6C41E452" w14:textId="02E0E226" w:rsidR="006F377D" w:rsidRPr="001853F0" w:rsidRDefault="006F377D" w:rsidP="009F5A6E">
            <w:pPr>
              <w:spacing w:after="0"/>
              <w:jc w:val="center"/>
              <w:rPr>
                <w:rFonts w:cs="Arial"/>
                <w:color w:val="000000"/>
                <w:szCs w:val="18"/>
              </w:rPr>
            </w:pPr>
            <w:r w:rsidRPr="001853F0">
              <w:rPr>
                <w:rFonts w:cs="Arial"/>
                <w:color w:val="000000"/>
                <w:szCs w:val="18"/>
              </w:rPr>
              <w:t>M</w:t>
            </w:r>
          </w:p>
        </w:tc>
        <w:tc>
          <w:tcPr>
            <w:tcW w:w="396" w:type="pct"/>
            <w:tcBorders>
              <w:left w:val="single" w:sz="4" w:space="0" w:color="FFFFFF" w:themeColor="background1"/>
              <w:right w:val="single" w:sz="4" w:space="0" w:color="FFFFFF" w:themeColor="background1"/>
            </w:tcBorders>
            <w:vAlign w:val="center"/>
          </w:tcPr>
          <w:p w14:paraId="36E12051" w14:textId="24D62D3E" w:rsidR="006F377D" w:rsidRPr="001853F0" w:rsidRDefault="006F377D" w:rsidP="009F5A6E">
            <w:pPr>
              <w:spacing w:after="0"/>
              <w:jc w:val="center"/>
              <w:rPr>
                <w:rFonts w:cs="Arial"/>
                <w:color w:val="000000"/>
                <w:szCs w:val="18"/>
              </w:rPr>
            </w:pPr>
            <w:r w:rsidRPr="001853F0">
              <w:rPr>
                <w:rFonts w:cs="Arial"/>
                <w:color w:val="000000"/>
                <w:szCs w:val="18"/>
              </w:rPr>
              <w:t>0.</w:t>
            </w:r>
            <w:r w:rsidR="00BE6709">
              <w:rPr>
                <w:rFonts w:cs="Arial"/>
                <w:color w:val="000000"/>
                <w:szCs w:val="18"/>
              </w:rPr>
              <w:t>2</w:t>
            </w:r>
            <w:r w:rsidRPr="001853F0">
              <w:rPr>
                <w:rFonts w:cs="Arial"/>
                <w:color w:val="000000"/>
                <w:szCs w:val="18"/>
              </w:rPr>
              <w:t>5</w:t>
            </w:r>
          </w:p>
        </w:tc>
        <w:tc>
          <w:tcPr>
            <w:tcW w:w="476" w:type="pct"/>
            <w:tcBorders>
              <w:left w:val="single" w:sz="4" w:space="0" w:color="FFFFFF" w:themeColor="background1"/>
              <w:right w:val="single" w:sz="4" w:space="0" w:color="FFFFFF" w:themeColor="background1"/>
            </w:tcBorders>
            <w:vAlign w:val="center"/>
          </w:tcPr>
          <w:p w14:paraId="75A18715" w14:textId="77777777" w:rsidR="006F377D" w:rsidRPr="001853F0" w:rsidRDefault="006F377D" w:rsidP="009F5A6E">
            <w:pPr>
              <w:spacing w:after="0"/>
              <w:jc w:val="center"/>
              <w:rPr>
                <w:rFonts w:cs="Arial"/>
                <w:color w:val="000000"/>
                <w:szCs w:val="18"/>
              </w:rPr>
            </w:pPr>
            <w:r w:rsidRPr="001853F0">
              <w:rPr>
                <w:rFonts w:cs="Arial"/>
                <w:color w:val="000000"/>
                <w:szCs w:val="18"/>
              </w:rPr>
              <w:t>168</w:t>
            </w:r>
          </w:p>
        </w:tc>
        <w:tc>
          <w:tcPr>
            <w:tcW w:w="873" w:type="pct"/>
            <w:tcBorders>
              <w:left w:val="single" w:sz="4" w:space="0" w:color="FFFFFF" w:themeColor="background1"/>
              <w:right w:val="single" w:sz="4" w:space="0" w:color="FFFFFF" w:themeColor="background1"/>
            </w:tcBorders>
            <w:vAlign w:val="center"/>
          </w:tcPr>
          <w:p w14:paraId="50C831A8" w14:textId="77777777" w:rsidR="006F377D" w:rsidRPr="001853F0" w:rsidRDefault="006F377D" w:rsidP="009F5A6E">
            <w:pPr>
              <w:spacing w:after="0"/>
              <w:jc w:val="center"/>
              <w:rPr>
                <w:rFonts w:cs="Arial"/>
                <w:color w:val="000000"/>
                <w:szCs w:val="18"/>
              </w:rPr>
            </w:pPr>
            <w:r w:rsidRPr="001853F0">
              <w:rPr>
                <w:rFonts w:cs="Arial"/>
                <w:color w:val="000000"/>
                <w:szCs w:val="18"/>
              </w:rPr>
              <w:t>22.5</w:t>
            </w:r>
          </w:p>
        </w:tc>
        <w:tc>
          <w:tcPr>
            <w:tcW w:w="635" w:type="pct"/>
            <w:tcBorders>
              <w:left w:val="single" w:sz="4" w:space="0" w:color="FFFFFF" w:themeColor="background1"/>
              <w:right w:val="single" w:sz="4" w:space="0" w:color="FFFFFF" w:themeColor="background1"/>
            </w:tcBorders>
            <w:vAlign w:val="center"/>
          </w:tcPr>
          <w:p w14:paraId="2B25CBC8" w14:textId="77777777" w:rsidR="006F377D" w:rsidRPr="001853F0" w:rsidRDefault="006F377D" w:rsidP="009F5A6E">
            <w:pPr>
              <w:spacing w:after="0"/>
              <w:jc w:val="center"/>
              <w:rPr>
                <w:rFonts w:cs="Arial"/>
                <w:color w:val="000000"/>
                <w:szCs w:val="18"/>
              </w:rPr>
            </w:pPr>
            <w:r w:rsidRPr="001853F0">
              <w:rPr>
                <w:rFonts w:cs="Arial"/>
                <w:color w:val="000000"/>
                <w:szCs w:val="18"/>
              </w:rPr>
              <w:t>948</w:t>
            </w:r>
          </w:p>
        </w:tc>
        <w:tc>
          <w:tcPr>
            <w:tcW w:w="796" w:type="pct"/>
            <w:tcBorders>
              <w:left w:val="single" w:sz="4" w:space="0" w:color="FFFFFF" w:themeColor="background1"/>
              <w:right w:val="single" w:sz="4" w:space="0" w:color="FFFFFF" w:themeColor="background1"/>
            </w:tcBorders>
            <w:vAlign w:val="center"/>
          </w:tcPr>
          <w:p w14:paraId="640771A6" w14:textId="77777777" w:rsidR="006F377D" w:rsidRPr="001853F0" w:rsidRDefault="006F377D" w:rsidP="009F5A6E">
            <w:pPr>
              <w:spacing w:after="0"/>
              <w:jc w:val="center"/>
              <w:rPr>
                <w:rFonts w:cs="Arial"/>
                <w:color w:val="000000"/>
                <w:szCs w:val="18"/>
              </w:rPr>
            </w:pPr>
            <w:r w:rsidRPr="001853F0">
              <w:rPr>
                <w:rFonts w:cs="Arial"/>
                <w:color w:val="000000"/>
                <w:szCs w:val="18"/>
              </w:rPr>
              <w:t>127</w:t>
            </w:r>
          </w:p>
        </w:tc>
      </w:tr>
      <w:tr w:rsidR="00BE6709" w:rsidRPr="001853F0" w14:paraId="3CE546F2" w14:textId="77777777" w:rsidTr="002178C4">
        <w:trPr>
          <w:trHeight w:val="113"/>
          <w:jc w:val="center"/>
        </w:trPr>
        <w:tc>
          <w:tcPr>
            <w:tcW w:w="316" w:type="pct"/>
            <w:vMerge/>
            <w:tcBorders>
              <w:left w:val="single" w:sz="4" w:space="0" w:color="FFFFFF" w:themeColor="background1"/>
              <w:right w:val="single" w:sz="4" w:space="0" w:color="FFFFFF" w:themeColor="background1"/>
            </w:tcBorders>
            <w:vAlign w:val="center"/>
          </w:tcPr>
          <w:p w14:paraId="613B89C8" w14:textId="77777777" w:rsidR="00BE6709" w:rsidRPr="001853F0" w:rsidRDefault="00BE6709" w:rsidP="00BE6709">
            <w:pPr>
              <w:spacing w:after="0"/>
              <w:jc w:val="center"/>
              <w:rPr>
                <w:rFonts w:cs="Arial"/>
                <w:color w:val="000000"/>
                <w:szCs w:val="18"/>
              </w:rPr>
            </w:pPr>
          </w:p>
        </w:tc>
        <w:tc>
          <w:tcPr>
            <w:tcW w:w="476" w:type="pct"/>
            <w:vMerge/>
            <w:tcBorders>
              <w:left w:val="single" w:sz="4" w:space="0" w:color="FFFFFF" w:themeColor="background1"/>
              <w:right w:val="single" w:sz="4" w:space="0" w:color="FFFFFF" w:themeColor="background1"/>
            </w:tcBorders>
            <w:vAlign w:val="center"/>
          </w:tcPr>
          <w:p w14:paraId="59B1DE4E" w14:textId="77777777" w:rsidR="00BE6709" w:rsidRPr="001853F0" w:rsidRDefault="00BE6709" w:rsidP="00BE6709">
            <w:pPr>
              <w:spacing w:after="0"/>
              <w:jc w:val="center"/>
              <w:rPr>
                <w:rFonts w:cs="Arial"/>
                <w:color w:val="000000"/>
                <w:szCs w:val="18"/>
              </w:rPr>
            </w:pPr>
          </w:p>
        </w:tc>
        <w:tc>
          <w:tcPr>
            <w:tcW w:w="714" w:type="pct"/>
            <w:tcBorders>
              <w:left w:val="single" w:sz="4" w:space="0" w:color="FFFFFF" w:themeColor="background1"/>
              <w:right w:val="single" w:sz="4" w:space="0" w:color="FFFFFF" w:themeColor="background1"/>
            </w:tcBorders>
            <w:vAlign w:val="center"/>
          </w:tcPr>
          <w:p w14:paraId="17AA3B91" w14:textId="77777777" w:rsidR="00BE6709" w:rsidRPr="001853F0" w:rsidRDefault="00BE6709" w:rsidP="00BE6709">
            <w:pPr>
              <w:spacing w:after="0"/>
              <w:jc w:val="center"/>
              <w:rPr>
                <w:rFonts w:cs="Arial"/>
                <w:color w:val="000000"/>
                <w:szCs w:val="18"/>
              </w:rPr>
            </w:pPr>
            <w:r w:rsidRPr="001853F0">
              <w:rPr>
                <w:rFonts w:cs="Arial"/>
                <w:color w:val="000000"/>
                <w:szCs w:val="18"/>
              </w:rPr>
              <w:t>7.74</w:t>
            </w:r>
          </w:p>
        </w:tc>
        <w:tc>
          <w:tcPr>
            <w:tcW w:w="317" w:type="pct"/>
            <w:tcBorders>
              <w:left w:val="single" w:sz="4" w:space="0" w:color="FFFFFF" w:themeColor="background1"/>
              <w:right w:val="single" w:sz="4" w:space="0" w:color="FFFFFF" w:themeColor="background1"/>
            </w:tcBorders>
            <w:vAlign w:val="center"/>
          </w:tcPr>
          <w:p w14:paraId="78BBEC5C" w14:textId="10A33C31" w:rsidR="00BE6709" w:rsidRPr="001853F0" w:rsidRDefault="00BE6709" w:rsidP="00BE6709">
            <w:pPr>
              <w:spacing w:after="0"/>
              <w:jc w:val="center"/>
              <w:rPr>
                <w:rFonts w:cs="Arial"/>
                <w:color w:val="000000"/>
                <w:szCs w:val="18"/>
              </w:rPr>
            </w:pPr>
            <w:r w:rsidRPr="001853F0">
              <w:rPr>
                <w:rFonts w:cs="Arial"/>
                <w:color w:val="000000"/>
                <w:szCs w:val="18"/>
              </w:rPr>
              <w:t>F</w:t>
            </w:r>
          </w:p>
        </w:tc>
        <w:tc>
          <w:tcPr>
            <w:tcW w:w="396" w:type="pct"/>
            <w:tcBorders>
              <w:left w:val="single" w:sz="4" w:space="0" w:color="FFFFFF" w:themeColor="background1"/>
              <w:right w:val="single" w:sz="4" w:space="0" w:color="FFFFFF" w:themeColor="background1"/>
            </w:tcBorders>
          </w:tcPr>
          <w:p w14:paraId="5C677896" w14:textId="6943DFF6" w:rsidR="00BE6709" w:rsidRPr="001853F0" w:rsidRDefault="00BE6709" w:rsidP="00BE6709">
            <w:pPr>
              <w:spacing w:after="0"/>
              <w:jc w:val="center"/>
              <w:rPr>
                <w:rFonts w:cs="Arial"/>
                <w:color w:val="000000"/>
                <w:szCs w:val="18"/>
              </w:rPr>
            </w:pPr>
            <w:r w:rsidRPr="00005DA4">
              <w:rPr>
                <w:rFonts w:cs="Arial"/>
                <w:color w:val="000000"/>
                <w:szCs w:val="18"/>
              </w:rPr>
              <w:t>0.25</w:t>
            </w:r>
          </w:p>
        </w:tc>
        <w:tc>
          <w:tcPr>
            <w:tcW w:w="476" w:type="pct"/>
            <w:tcBorders>
              <w:left w:val="single" w:sz="4" w:space="0" w:color="FFFFFF" w:themeColor="background1"/>
              <w:right w:val="single" w:sz="4" w:space="0" w:color="FFFFFF" w:themeColor="background1"/>
            </w:tcBorders>
            <w:vAlign w:val="center"/>
          </w:tcPr>
          <w:p w14:paraId="0889F361" w14:textId="77777777" w:rsidR="00BE6709" w:rsidRPr="001853F0" w:rsidRDefault="00BE6709" w:rsidP="00BE6709">
            <w:pPr>
              <w:spacing w:after="0"/>
              <w:jc w:val="center"/>
              <w:rPr>
                <w:rFonts w:cs="Arial"/>
                <w:color w:val="000000"/>
                <w:szCs w:val="18"/>
              </w:rPr>
            </w:pPr>
            <w:r w:rsidRPr="001853F0">
              <w:rPr>
                <w:rFonts w:cs="Arial"/>
                <w:color w:val="000000"/>
                <w:szCs w:val="18"/>
              </w:rPr>
              <w:t>1340</w:t>
            </w:r>
          </w:p>
        </w:tc>
        <w:tc>
          <w:tcPr>
            <w:tcW w:w="873" w:type="pct"/>
            <w:tcBorders>
              <w:left w:val="single" w:sz="4" w:space="0" w:color="FFFFFF" w:themeColor="background1"/>
              <w:right w:val="single" w:sz="4" w:space="0" w:color="FFFFFF" w:themeColor="background1"/>
            </w:tcBorders>
            <w:vAlign w:val="center"/>
          </w:tcPr>
          <w:p w14:paraId="2F4A7E65" w14:textId="77777777" w:rsidR="00BE6709" w:rsidRPr="001853F0" w:rsidRDefault="00BE6709" w:rsidP="00BE6709">
            <w:pPr>
              <w:spacing w:after="0"/>
              <w:jc w:val="center"/>
              <w:rPr>
                <w:rFonts w:cs="Arial"/>
                <w:color w:val="000000"/>
                <w:szCs w:val="18"/>
              </w:rPr>
            </w:pPr>
            <w:r w:rsidRPr="001853F0">
              <w:rPr>
                <w:rFonts w:cs="Arial"/>
                <w:color w:val="000000"/>
                <w:szCs w:val="18"/>
              </w:rPr>
              <w:t>174</w:t>
            </w:r>
          </w:p>
        </w:tc>
        <w:tc>
          <w:tcPr>
            <w:tcW w:w="635" w:type="pct"/>
            <w:tcBorders>
              <w:left w:val="single" w:sz="4" w:space="0" w:color="FFFFFF" w:themeColor="background1"/>
              <w:right w:val="single" w:sz="4" w:space="0" w:color="FFFFFF" w:themeColor="background1"/>
            </w:tcBorders>
            <w:vAlign w:val="center"/>
          </w:tcPr>
          <w:p w14:paraId="57DFBE55" w14:textId="77777777" w:rsidR="00BE6709" w:rsidRPr="001853F0" w:rsidRDefault="00BE6709" w:rsidP="00BE6709">
            <w:pPr>
              <w:spacing w:after="0"/>
              <w:jc w:val="center"/>
              <w:rPr>
                <w:rFonts w:cs="Arial"/>
                <w:color w:val="000000"/>
                <w:szCs w:val="18"/>
              </w:rPr>
            </w:pPr>
            <w:r w:rsidRPr="001853F0">
              <w:rPr>
                <w:rFonts w:cs="Arial"/>
                <w:color w:val="000000"/>
                <w:szCs w:val="18"/>
              </w:rPr>
              <w:t>13400</w:t>
            </w:r>
          </w:p>
        </w:tc>
        <w:tc>
          <w:tcPr>
            <w:tcW w:w="796" w:type="pct"/>
            <w:tcBorders>
              <w:left w:val="single" w:sz="4" w:space="0" w:color="FFFFFF" w:themeColor="background1"/>
              <w:right w:val="single" w:sz="4" w:space="0" w:color="FFFFFF" w:themeColor="background1"/>
            </w:tcBorders>
            <w:vAlign w:val="center"/>
          </w:tcPr>
          <w:p w14:paraId="3D95B452" w14:textId="77777777" w:rsidR="00BE6709" w:rsidRPr="001853F0" w:rsidRDefault="00BE6709" w:rsidP="00BE6709">
            <w:pPr>
              <w:spacing w:after="0"/>
              <w:jc w:val="center"/>
              <w:rPr>
                <w:rFonts w:cs="Arial"/>
                <w:color w:val="000000"/>
                <w:szCs w:val="18"/>
              </w:rPr>
            </w:pPr>
            <w:r w:rsidRPr="001853F0">
              <w:rPr>
                <w:rFonts w:cs="Arial"/>
                <w:color w:val="000000"/>
                <w:szCs w:val="18"/>
              </w:rPr>
              <w:t>1730</w:t>
            </w:r>
          </w:p>
        </w:tc>
      </w:tr>
      <w:tr w:rsidR="00BE6709" w:rsidRPr="001853F0" w14:paraId="67D7BB3F" w14:textId="77777777" w:rsidTr="002178C4">
        <w:trPr>
          <w:trHeight w:val="113"/>
          <w:jc w:val="center"/>
        </w:trPr>
        <w:tc>
          <w:tcPr>
            <w:tcW w:w="316" w:type="pct"/>
            <w:vMerge/>
            <w:tcBorders>
              <w:left w:val="single" w:sz="4" w:space="0" w:color="FFFFFF" w:themeColor="background1"/>
              <w:right w:val="single" w:sz="4" w:space="0" w:color="FFFFFF" w:themeColor="background1"/>
            </w:tcBorders>
            <w:vAlign w:val="center"/>
          </w:tcPr>
          <w:p w14:paraId="42DF7726" w14:textId="77777777" w:rsidR="00BE6709" w:rsidRPr="001853F0" w:rsidRDefault="00BE6709" w:rsidP="00BE6709">
            <w:pPr>
              <w:spacing w:after="0"/>
              <w:jc w:val="center"/>
              <w:rPr>
                <w:rFonts w:cs="Arial"/>
                <w:color w:val="000000"/>
                <w:szCs w:val="18"/>
              </w:rPr>
            </w:pPr>
          </w:p>
        </w:tc>
        <w:tc>
          <w:tcPr>
            <w:tcW w:w="476" w:type="pct"/>
            <w:vMerge w:val="restart"/>
            <w:tcBorders>
              <w:left w:val="single" w:sz="4" w:space="0" w:color="FFFFFF" w:themeColor="background1"/>
              <w:right w:val="single" w:sz="4" w:space="0" w:color="FFFFFF" w:themeColor="background1"/>
            </w:tcBorders>
            <w:vAlign w:val="center"/>
          </w:tcPr>
          <w:p w14:paraId="75E20479" w14:textId="7FC44C31" w:rsidR="00BE6709" w:rsidRPr="001853F0" w:rsidRDefault="00BE6709" w:rsidP="00BE6709">
            <w:pPr>
              <w:spacing w:after="0"/>
              <w:jc w:val="center"/>
              <w:rPr>
                <w:rFonts w:cs="Arial"/>
                <w:color w:val="000000"/>
                <w:szCs w:val="18"/>
              </w:rPr>
            </w:pPr>
            <w:r>
              <w:rPr>
                <w:rFonts w:cs="Arial"/>
                <w:color w:val="000000"/>
                <w:szCs w:val="18"/>
              </w:rPr>
              <w:t>2</w:t>
            </w:r>
          </w:p>
        </w:tc>
        <w:tc>
          <w:tcPr>
            <w:tcW w:w="714" w:type="pct"/>
            <w:tcBorders>
              <w:left w:val="single" w:sz="4" w:space="0" w:color="FFFFFF" w:themeColor="background1"/>
              <w:right w:val="single" w:sz="4" w:space="0" w:color="FFFFFF" w:themeColor="background1"/>
            </w:tcBorders>
            <w:vAlign w:val="center"/>
          </w:tcPr>
          <w:p w14:paraId="7AD2969B" w14:textId="77777777" w:rsidR="00BE6709" w:rsidRPr="001853F0" w:rsidRDefault="00BE6709" w:rsidP="00BE6709">
            <w:pPr>
              <w:spacing w:after="0"/>
              <w:jc w:val="center"/>
              <w:rPr>
                <w:rFonts w:cs="Arial"/>
                <w:color w:val="000000"/>
                <w:szCs w:val="18"/>
              </w:rPr>
            </w:pPr>
            <w:r w:rsidRPr="001853F0">
              <w:rPr>
                <w:rFonts w:cs="Arial"/>
                <w:color w:val="000000"/>
                <w:szCs w:val="18"/>
              </w:rPr>
              <w:t>14.7</w:t>
            </w:r>
          </w:p>
        </w:tc>
        <w:tc>
          <w:tcPr>
            <w:tcW w:w="317" w:type="pct"/>
            <w:tcBorders>
              <w:left w:val="single" w:sz="4" w:space="0" w:color="FFFFFF" w:themeColor="background1"/>
              <w:right w:val="single" w:sz="4" w:space="0" w:color="FFFFFF" w:themeColor="background1"/>
            </w:tcBorders>
            <w:vAlign w:val="center"/>
          </w:tcPr>
          <w:p w14:paraId="7BE8B3DD" w14:textId="6E30703D" w:rsidR="00BE6709" w:rsidRPr="001853F0" w:rsidRDefault="00BE6709" w:rsidP="00BE6709">
            <w:pPr>
              <w:spacing w:after="0"/>
              <w:jc w:val="center"/>
              <w:rPr>
                <w:rFonts w:cs="Arial"/>
                <w:color w:val="000000"/>
                <w:szCs w:val="18"/>
              </w:rPr>
            </w:pPr>
            <w:r w:rsidRPr="001853F0">
              <w:rPr>
                <w:rFonts w:cs="Arial"/>
                <w:color w:val="000000"/>
                <w:szCs w:val="18"/>
              </w:rPr>
              <w:t>M</w:t>
            </w:r>
          </w:p>
        </w:tc>
        <w:tc>
          <w:tcPr>
            <w:tcW w:w="396" w:type="pct"/>
            <w:tcBorders>
              <w:left w:val="single" w:sz="4" w:space="0" w:color="FFFFFF" w:themeColor="background1"/>
              <w:right w:val="single" w:sz="4" w:space="0" w:color="FFFFFF" w:themeColor="background1"/>
            </w:tcBorders>
          </w:tcPr>
          <w:p w14:paraId="2949135B" w14:textId="062367E8" w:rsidR="00BE6709" w:rsidRPr="001853F0" w:rsidRDefault="00BE6709" w:rsidP="00BE6709">
            <w:pPr>
              <w:spacing w:after="0"/>
              <w:jc w:val="center"/>
              <w:rPr>
                <w:rFonts w:cs="Arial"/>
                <w:color w:val="000000"/>
                <w:szCs w:val="18"/>
              </w:rPr>
            </w:pPr>
            <w:r w:rsidRPr="00005DA4">
              <w:rPr>
                <w:rFonts w:cs="Arial"/>
                <w:color w:val="000000"/>
                <w:szCs w:val="18"/>
              </w:rPr>
              <w:t>0.25</w:t>
            </w:r>
          </w:p>
        </w:tc>
        <w:tc>
          <w:tcPr>
            <w:tcW w:w="476" w:type="pct"/>
            <w:tcBorders>
              <w:left w:val="single" w:sz="4" w:space="0" w:color="FFFFFF" w:themeColor="background1"/>
              <w:right w:val="single" w:sz="4" w:space="0" w:color="FFFFFF" w:themeColor="background1"/>
            </w:tcBorders>
            <w:vAlign w:val="center"/>
          </w:tcPr>
          <w:p w14:paraId="73785D73" w14:textId="77777777" w:rsidR="00BE6709" w:rsidRPr="001853F0" w:rsidRDefault="00BE6709" w:rsidP="00BE6709">
            <w:pPr>
              <w:spacing w:after="0"/>
              <w:jc w:val="center"/>
              <w:rPr>
                <w:rFonts w:cs="Arial"/>
                <w:color w:val="000000"/>
                <w:szCs w:val="18"/>
              </w:rPr>
            </w:pPr>
            <w:r w:rsidRPr="001853F0">
              <w:rPr>
                <w:rFonts w:cs="Arial"/>
                <w:color w:val="000000"/>
                <w:szCs w:val="18"/>
              </w:rPr>
              <w:t>613</w:t>
            </w:r>
          </w:p>
        </w:tc>
        <w:tc>
          <w:tcPr>
            <w:tcW w:w="873" w:type="pct"/>
            <w:tcBorders>
              <w:left w:val="single" w:sz="4" w:space="0" w:color="FFFFFF" w:themeColor="background1"/>
              <w:right w:val="single" w:sz="4" w:space="0" w:color="FFFFFF" w:themeColor="background1"/>
            </w:tcBorders>
            <w:vAlign w:val="center"/>
          </w:tcPr>
          <w:p w14:paraId="6BA60B59" w14:textId="77777777" w:rsidR="00BE6709" w:rsidRPr="001853F0" w:rsidRDefault="00BE6709" w:rsidP="00BE6709">
            <w:pPr>
              <w:spacing w:after="0"/>
              <w:jc w:val="center"/>
              <w:rPr>
                <w:rFonts w:cs="Arial"/>
                <w:color w:val="000000"/>
                <w:szCs w:val="18"/>
              </w:rPr>
            </w:pPr>
            <w:r w:rsidRPr="001853F0">
              <w:rPr>
                <w:rFonts w:cs="Arial"/>
                <w:color w:val="000000"/>
                <w:szCs w:val="18"/>
              </w:rPr>
              <w:t>41.7</w:t>
            </w:r>
          </w:p>
        </w:tc>
        <w:tc>
          <w:tcPr>
            <w:tcW w:w="635" w:type="pct"/>
            <w:tcBorders>
              <w:left w:val="single" w:sz="4" w:space="0" w:color="FFFFFF" w:themeColor="background1"/>
              <w:right w:val="single" w:sz="4" w:space="0" w:color="FFFFFF" w:themeColor="background1"/>
            </w:tcBorders>
            <w:vAlign w:val="center"/>
          </w:tcPr>
          <w:p w14:paraId="5C0E37DD" w14:textId="77777777" w:rsidR="00BE6709" w:rsidRPr="001853F0" w:rsidRDefault="00BE6709" w:rsidP="00BE6709">
            <w:pPr>
              <w:spacing w:after="0"/>
              <w:jc w:val="center"/>
              <w:rPr>
                <w:rFonts w:cs="Arial"/>
                <w:color w:val="000000"/>
                <w:szCs w:val="18"/>
              </w:rPr>
            </w:pPr>
            <w:r w:rsidRPr="001853F0">
              <w:rPr>
                <w:rFonts w:cs="Arial"/>
                <w:color w:val="000000"/>
                <w:szCs w:val="18"/>
              </w:rPr>
              <w:t>6830</w:t>
            </w:r>
          </w:p>
        </w:tc>
        <w:tc>
          <w:tcPr>
            <w:tcW w:w="796" w:type="pct"/>
            <w:tcBorders>
              <w:left w:val="single" w:sz="4" w:space="0" w:color="FFFFFF" w:themeColor="background1"/>
              <w:right w:val="single" w:sz="4" w:space="0" w:color="FFFFFF" w:themeColor="background1"/>
            </w:tcBorders>
            <w:vAlign w:val="center"/>
          </w:tcPr>
          <w:p w14:paraId="2881EDBB" w14:textId="77777777" w:rsidR="00BE6709" w:rsidRPr="001853F0" w:rsidRDefault="00BE6709" w:rsidP="00BE6709">
            <w:pPr>
              <w:spacing w:after="0"/>
              <w:jc w:val="center"/>
              <w:rPr>
                <w:rFonts w:cs="Arial"/>
                <w:color w:val="000000"/>
                <w:szCs w:val="18"/>
              </w:rPr>
            </w:pPr>
            <w:r w:rsidRPr="001853F0">
              <w:rPr>
                <w:rFonts w:cs="Arial"/>
                <w:color w:val="000000"/>
                <w:szCs w:val="18"/>
              </w:rPr>
              <w:t>465</w:t>
            </w:r>
          </w:p>
        </w:tc>
      </w:tr>
      <w:tr w:rsidR="00BE6709" w:rsidRPr="001853F0" w14:paraId="1AE130F6" w14:textId="77777777" w:rsidTr="002178C4">
        <w:trPr>
          <w:trHeight w:val="113"/>
          <w:jc w:val="center"/>
        </w:trPr>
        <w:tc>
          <w:tcPr>
            <w:tcW w:w="316" w:type="pct"/>
            <w:vMerge/>
            <w:tcBorders>
              <w:left w:val="single" w:sz="4" w:space="0" w:color="FFFFFF" w:themeColor="background1"/>
              <w:right w:val="single" w:sz="4" w:space="0" w:color="FFFFFF" w:themeColor="background1"/>
            </w:tcBorders>
            <w:vAlign w:val="center"/>
          </w:tcPr>
          <w:p w14:paraId="5A375C91" w14:textId="77777777" w:rsidR="00BE6709" w:rsidRPr="001853F0" w:rsidRDefault="00BE6709" w:rsidP="00BE6709">
            <w:pPr>
              <w:spacing w:after="0"/>
              <w:jc w:val="center"/>
              <w:rPr>
                <w:rFonts w:cs="Arial"/>
                <w:color w:val="000000"/>
                <w:szCs w:val="18"/>
              </w:rPr>
            </w:pPr>
          </w:p>
        </w:tc>
        <w:tc>
          <w:tcPr>
            <w:tcW w:w="476" w:type="pct"/>
            <w:vMerge/>
            <w:tcBorders>
              <w:left w:val="single" w:sz="4" w:space="0" w:color="FFFFFF" w:themeColor="background1"/>
              <w:right w:val="single" w:sz="4" w:space="0" w:color="FFFFFF" w:themeColor="background1"/>
            </w:tcBorders>
            <w:vAlign w:val="center"/>
          </w:tcPr>
          <w:p w14:paraId="727B8912" w14:textId="77777777" w:rsidR="00BE6709" w:rsidRPr="001853F0" w:rsidRDefault="00BE6709" w:rsidP="00BE6709">
            <w:pPr>
              <w:spacing w:after="0"/>
              <w:jc w:val="center"/>
              <w:rPr>
                <w:rFonts w:cs="Arial"/>
                <w:color w:val="000000"/>
                <w:szCs w:val="18"/>
              </w:rPr>
            </w:pPr>
          </w:p>
        </w:tc>
        <w:tc>
          <w:tcPr>
            <w:tcW w:w="714" w:type="pct"/>
            <w:tcBorders>
              <w:left w:val="single" w:sz="4" w:space="0" w:color="FFFFFF" w:themeColor="background1"/>
              <w:right w:val="single" w:sz="4" w:space="0" w:color="FFFFFF" w:themeColor="background1"/>
            </w:tcBorders>
            <w:vAlign w:val="center"/>
          </w:tcPr>
          <w:p w14:paraId="08465A86" w14:textId="77777777" w:rsidR="00BE6709" w:rsidRPr="001853F0" w:rsidRDefault="00BE6709" w:rsidP="00BE6709">
            <w:pPr>
              <w:spacing w:after="0"/>
              <w:jc w:val="center"/>
              <w:rPr>
                <w:rFonts w:cs="Arial"/>
                <w:color w:val="000000"/>
                <w:szCs w:val="18"/>
              </w:rPr>
            </w:pPr>
            <w:r w:rsidRPr="001853F0">
              <w:rPr>
                <w:rFonts w:cs="Arial"/>
                <w:color w:val="000000"/>
                <w:szCs w:val="18"/>
              </w:rPr>
              <w:t>15.2</w:t>
            </w:r>
          </w:p>
        </w:tc>
        <w:tc>
          <w:tcPr>
            <w:tcW w:w="317" w:type="pct"/>
            <w:tcBorders>
              <w:left w:val="single" w:sz="4" w:space="0" w:color="FFFFFF" w:themeColor="background1"/>
              <w:right w:val="single" w:sz="4" w:space="0" w:color="FFFFFF" w:themeColor="background1"/>
            </w:tcBorders>
            <w:vAlign w:val="center"/>
          </w:tcPr>
          <w:p w14:paraId="0E0B7836" w14:textId="10AED720" w:rsidR="00BE6709" w:rsidRPr="001853F0" w:rsidRDefault="00BE6709" w:rsidP="00BE6709">
            <w:pPr>
              <w:spacing w:after="0"/>
              <w:jc w:val="center"/>
              <w:rPr>
                <w:rFonts w:cs="Arial"/>
                <w:color w:val="000000"/>
                <w:szCs w:val="18"/>
              </w:rPr>
            </w:pPr>
            <w:r w:rsidRPr="001853F0">
              <w:rPr>
                <w:rFonts w:cs="Arial"/>
                <w:color w:val="000000"/>
                <w:szCs w:val="18"/>
              </w:rPr>
              <w:t>F</w:t>
            </w:r>
          </w:p>
        </w:tc>
        <w:tc>
          <w:tcPr>
            <w:tcW w:w="396" w:type="pct"/>
            <w:tcBorders>
              <w:left w:val="single" w:sz="4" w:space="0" w:color="FFFFFF" w:themeColor="background1"/>
              <w:right w:val="single" w:sz="4" w:space="0" w:color="FFFFFF" w:themeColor="background1"/>
            </w:tcBorders>
          </w:tcPr>
          <w:p w14:paraId="690F6590" w14:textId="5658ED98" w:rsidR="00BE6709" w:rsidRPr="001853F0" w:rsidRDefault="00BE6709" w:rsidP="00BE6709">
            <w:pPr>
              <w:spacing w:after="0"/>
              <w:jc w:val="center"/>
              <w:rPr>
                <w:rFonts w:cs="Arial"/>
                <w:color w:val="000000"/>
                <w:szCs w:val="18"/>
              </w:rPr>
            </w:pPr>
            <w:r w:rsidRPr="00005DA4">
              <w:rPr>
                <w:rFonts w:cs="Arial"/>
                <w:color w:val="000000"/>
                <w:szCs w:val="18"/>
              </w:rPr>
              <w:t>0.25</w:t>
            </w:r>
          </w:p>
        </w:tc>
        <w:tc>
          <w:tcPr>
            <w:tcW w:w="476" w:type="pct"/>
            <w:tcBorders>
              <w:left w:val="single" w:sz="4" w:space="0" w:color="FFFFFF" w:themeColor="background1"/>
              <w:right w:val="single" w:sz="4" w:space="0" w:color="FFFFFF" w:themeColor="background1"/>
            </w:tcBorders>
            <w:vAlign w:val="center"/>
          </w:tcPr>
          <w:p w14:paraId="0EB83D20" w14:textId="77777777" w:rsidR="00BE6709" w:rsidRPr="001853F0" w:rsidRDefault="00BE6709" w:rsidP="00BE6709">
            <w:pPr>
              <w:spacing w:after="0"/>
              <w:jc w:val="center"/>
              <w:rPr>
                <w:rFonts w:cs="Arial"/>
                <w:color w:val="000000"/>
                <w:szCs w:val="18"/>
              </w:rPr>
            </w:pPr>
            <w:r w:rsidRPr="001853F0">
              <w:rPr>
                <w:rFonts w:cs="Arial"/>
                <w:color w:val="000000"/>
                <w:szCs w:val="18"/>
              </w:rPr>
              <w:t>6180</w:t>
            </w:r>
          </w:p>
        </w:tc>
        <w:tc>
          <w:tcPr>
            <w:tcW w:w="873" w:type="pct"/>
            <w:tcBorders>
              <w:left w:val="single" w:sz="4" w:space="0" w:color="FFFFFF" w:themeColor="background1"/>
              <w:right w:val="single" w:sz="4" w:space="0" w:color="FFFFFF" w:themeColor="background1"/>
            </w:tcBorders>
            <w:vAlign w:val="center"/>
          </w:tcPr>
          <w:p w14:paraId="4D0DB91C" w14:textId="77777777" w:rsidR="00BE6709" w:rsidRPr="001853F0" w:rsidRDefault="00BE6709" w:rsidP="00BE6709">
            <w:pPr>
              <w:spacing w:after="0"/>
              <w:jc w:val="center"/>
              <w:rPr>
                <w:rFonts w:cs="Arial"/>
                <w:color w:val="000000"/>
                <w:szCs w:val="18"/>
              </w:rPr>
            </w:pPr>
            <w:r w:rsidRPr="001853F0">
              <w:rPr>
                <w:rFonts w:cs="Arial"/>
                <w:color w:val="000000"/>
                <w:szCs w:val="18"/>
              </w:rPr>
              <w:t>406</w:t>
            </w:r>
          </w:p>
        </w:tc>
        <w:tc>
          <w:tcPr>
            <w:tcW w:w="635" w:type="pct"/>
            <w:tcBorders>
              <w:left w:val="single" w:sz="4" w:space="0" w:color="FFFFFF" w:themeColor="background1"/>
              <w:right w:val="single" w:sz="4" w:space="0" w:color="FFFFFF" w:themeColor="background1"/>
            </w:tcBorders>
            <w:vAlign w:val="center"/>
          </w:tcPr>
          <w:p w14:paraId="228341C3" w14:textId="77777777" w:rsidR="00BE6709" w:rsidRPr="001853F0" w:rsidRDefault="00BE6709" w:rsidP="00BE6709">
            <w:pPr>
              <w:spacing w:after="0"/>
              <w:jc w:val="center"/>
              <w:rPr>
                <w:rFonts w:cs="Arial"/>
                <w:color w:val="000000"/>
                <w:szCs w:val="18"/>
              </w:rPr>
            </w:pPr>
            <w:r w:rsidRPr="001853F0">
              <w:rPr>
                <w:rFonts w:cs="Arial"/>
                <w:color w:val="000000"/>
                <w:szCs w:val="18"/>
              </w:rPr>
              <w:t>52200</w:t>
            </w:r>
          </w:p>
        </w:tc>
        <w:tc>
          <w:tcPr>
            <w:tcW w:w="796" w:type="pct"/>
            <w:tcBorders>
              <w:left w:val="single" w:sz="4" w:space="0" w:color="FFFFFF" w:themeColor="background1"/>
              <w:right w:val="single" w:sz="4" w:space="0" w:color="FFFFFF" w:themeColor="background1"/>
            </w:tcBorders>
            <w:vAlign w:val="center"/>
          </w:tcPr>
          <w:p w14:paraId="207EA078" w14:textId="77777777" w:rsidR="00BE6709" w:rsidRPr="001853F0" w:rsidRDefault="00BE6709" w:rsidP="00BE6709">
            <w:pPr>
              <w:spacing w:after="0"/>
              <w:jc w:val="center"/>
              <w:rPr>
                <w:rFonts w:cs="Arial"/>
                <w:color w:val="000000"/>
                <w:szCs w:val="18"/>
              </w:rPr>
            </w:pPr>
            <w:r w:rsidRPr="001853F0">
              <w:rPr>
                <w:rFonts w:cs="Arial"/>
                <w:color w:val="000000"/>
                <w:szCs w:val="18"/>
              </w:rPr>
              <w:t>3440</w:t>
            </w:r>
          </w:p>
        </w:tc>
      </w:tr>
      <w:tr w:rsidR="00BE6709" w:rsidRPr="001853F0" w14:paraId="4B0BC015" w14:textId="77777777" w:rsidTr="002178C4">
        <w:trPr>
          <w:trHeight w:val="113"/>
          <w:jc w:val="center"/>
        </w:trPr>
        <w:tc>
          <w:tcPr>
            <w:tcW w:w="316" w:type="pct"/>
            <w:vMerge/>
            <w:tcBorders>
              <w:left w:val="single" w:sz="4" w:space="0" w:color="FFFFFF" w:themeColor="background1"/>
              <w:right w:val="single" w:sz="4" w:space="0" w:color="FFFFFF" w:themeColor="background1"/>
            </w:tcBorders>
            <w:vAlign w:val="center"/>
          </w:tcPr>
          <w:p w14:paraId="4C200929" w14:textId="77777777" w:rsidR="00BE6709" w:rsidRPr="001853F0" w:rsidRDefault="00BE6709" w:rsidP="00BE6709">
            <w:pPr>
              <w:spacing w:after="0"/>
              <w:jc w:val="center"/>
              <w:rPr>
                <w:rFonts w:cs="Arial"/>
                <w:color w:val="000000"/>
                <w:szCs w:val="18"/>
              </w:rPr>
            </w:pPr>
          </w:p>
        </w:tc>
        <w:tc>
          <w:tcPr>
            <w:tcW w:w="476" w:type="pct"/>
            <w:vMerge w:val="restart"/>
            <w:tcBorders>
              <w:left w:val="single" w:sz="4" w:space="0" w:color="FFFFFF" w:themeColor="background1"/>
              <w:right w:val="single" w:sz="4" w:space="0" w:color="FFFFFF" w:themeColor="background1"/>
            </w:tcBorders>
            <w:vAlign w:val="center"/>
          </w:tcPr>
          <w:p w14:paraId="65449854" w14:textId="2DEBFB27" w:rsidR="00BE6709" w:rsidRPr="001853F0" w:rsidRDefault="00BE6709" w:rsidP="00BE6709">
            <w:pPr>
              <w:spacing w:after="0"/>
              <w:jc w:val="center"/>
              <w:rPr>
                <w:rFonts w:cs="Arial"/>
                <w:color w:val="000000"/>
                <w:szCs w:val="18"/>
              </w:rPr>
            </w:pPr>
            <w:r>
              <w:rPr>
                <w:rFonts w:cs="Arial"/>
                <w:color w:val="000000"/>
                <w:szCs w:val="18"/>
              </w:rPr>
              <w:t>3</w:t>
            </w:r>
          </w:p>
        </w:tc>
        <w:tc>
          <w:tcPr>
            <w:tcW w:w="714" w:type="pct"/>
            <w:tcBorders>
              <w:left w:val="single" w:sz="4" w:space="0" w:color="FFFFFF" w:themeColor="background1"/>
              <w:right w:val="single" w:sz="4" w:space="0" w:color="FFFFFF" w:themeColor="background1"/>
            </w:tcBorders>
            <w:vAlign w:val="center"/>
          </w:tcPr>
          <w:p w14:paraId="1394C654" w14:textId="77777777" w:rsidR="00BE6709" w:rsidRPr="001853F0" w:rsidRDefault="00BE6709" w:rsidP="00BE6709">
            <w:pPr>
              <w:spacing w:after="0"/>
              <w:jc w:val="center"/>
              <w:rPr>
                <w:rFonts w:cs="Arial"/>
                <w:color w:val="000000"/>
                <w:szCs w:val="18"/>
              </w:rPr>
            </w:pPr>
            <w:r w:rsidRPr="001853F0">
              <w:rPr>
                <w:rFonts w:cs="Arial"/>
                <w:color w:val="000000"/>
                <w:szCs w:val="18"/>
              </w:rPr>
              <w:t>26.4</w:t>
            </w:r>
          </w:p>
        </w:tc>
        <w:tc>
          <w:tcPr>
            <w:tcW w:w="317" w:type="pct"/>
            <w:tcBorders>
              <w:left w:val="single" w:sz="4" w:space="0" w:color="FFFFFF" w:themeColor="background1"/>
              <w:right w:val="single" w:sz="4" w:space="0" w:color="FFFFFF" w:themeColor="background1"/>
            </w:tcBorders>
            <w:vAlign w:val="center"/>
          </w:tcPr>
          <w:p w14:paraId="4D894900" w14:textId="1F02D7BC" w:rsidR="00BE6709" w:rsidRPr="001853F0" w:rsidRDefault="00BE6709" w:rsidP="00BE6709">
            <w:pPr>
              <w:spacing w:after="0"/>
              <w:jc w:val="center"/>
              <w:rPr>
                <w:rFonts w:cs="Arial"/>
                <w:color w:val="000000"/>
                <w:szCs w:val="18"/>
              </w:rPr>
            </w:pPr>
            <w:r w:rsidRPr="001853F0">
              <w:rPr>
                <w:rFonts w:cs="Arial"/>
                <w:color w:val="000000"/>
                <w:szCs w:val="18"/>
              </w:rPr>
              <w:t>M</w:t>
            </w:r>
          </w:p>
        </w:tc>
        <w:tc>
          <w:tcPr>
            <w:tcW w:w="396" w:type="pct"/>
            <w:tcBorders>
              <w:left w:val="single" w:sz="4" w:space="0" w:color="FFFFFF" w:themeColor="background1"/>
              <w:right w:val="single" w:sz="4" w:space="0" w:color="FFFFFF" w:themeColor="background1"/>
            </w:tcBorders>
          </w:tcPr>
          <w:p w14:paraId="26C25F97" w14:textId="08105359" w:rsidR="00BE6709" w:rsidRPr="001853F0" w:rsidRDefault="00BE6709" w:rsidP="00BE6709">
            <w:pPr>
              <w:spacing w:after="0"/>
              <w:jc w:val="center"/>
              <w:rPr>
                <w:rFonts w:cs="Arial"/>
                <w:color w:val="000000"/>
                <w:szCs w:val="18"/>
              </w:rPr>
            </w:pPr>
            <w:r w:rsidRPr="00005DA4">
              <w:rPr>
                <w:rFonts w:cs="Arial"/>
                <w:color w:val="000000"/>
                <w:szCs w:val="18"/>
              </w:rPr>
              <w:t>0.25</w:t>
            </w:r>
          </w:p>
        </w:tc>
        <w:tc>
          <w:tcPr>
            <w:tcW w:w="476" w:type="pct"/>
            <w:tcBorders>
              <w:left w:val="single" w:sz="4" w:space="0" w:color="FFFFFF" w:themeColor="background1"/>
              <w:right w:val="single" w:sz="4" w:space="0" w:color="FFFFFF" w:themeColor="background1"/>
            </w:tcBorders>
            <w:vAlign w:val="center"/>
          </w:tcPr>
          <w:p w14:paraId="09D9EE7D" w14:textId="77777777" w:rsidR="00BE6709" w:rsidRPr="001853F0" w:rsidRDefault="00BE6709" w:rsidP="00BE6709">
            <w:pPr>
              <w:spacing w:after="0"/>
              <w:jc w:val="center"/>
              <w:rPr>
                <w:rFonts w:cs="Arial"/>
                <w:color w:val="000000"/>
                <w:szCs w:val="18"/>
              </w:rPr>
            </w:pPr>
            <w:r w:rsidRPr="001853F0">
              <w:rPr>
                <w:rFonts w:cs="Arial"/>
                <w:color w:val="000000"/>
                <w:szCs w:val="18"/>
              </w:rPr>
              <w:t>18900</w:t>
            </w:r>
          </w:p>
        </w:tc>
        <w:tc>
          <w:tcPr>
            <w:tcW w:w="873" w:type="pct"/>
            <w:tcBorders>
              <w:left w:val="single" w:sz="4" w:space="0" w:color="FFFFFF" w:themeColor="background1"/>
              <w:right w:val="single" w:sz="4" w:space="0" w:color="FFFFFF" w:themeColor="background1"/>
            </w:tcBorders>
            <w:vAlign w:val="center"/>
          </w:tcPr>
          <w:p w14:paraId="089EE198" w14:textId="77777777" w:rsidR="00BE6709" w:rsidRPr="001853F0" w:rsidRDefault="00BE6709" w:rsidP="00BE6709">
            <w:pPr>
              <w:spacing w:after="0"/>
              <w:jc w:val="center"/>
              <w:rPr>
                <w:rFonts w:cs="Arial"/>
                <w:color w:val="000000"/>
                <w:szCs w:val="18"/>
              </w:rPr>
            </w:pPr>
            <w:r w:rsidRPr="001853F0">
              <w:rPr>
                <w:rFonts w:cs="Arial"/>
                <w:color w:val="000000"/>
                <w:szCs w:val="18"/>
              </w:rPr>
              <w:t>714</w:t>
            </w:r>
          </w:p>
        </w:tc>
        <w:tc>
          <w:tcPr>
            <w:tcW w:w="635" w:type="pct"/>
            <w:tcBorders>
              <w:left w:val="single" w:sz="4" w:space="0" w:color="FFFFFF" w:themeColor="background1"/>
              <w:right w:val="single" w:sz="4" w:space="0" w:color="FFFFFF" w:themeColor="background1"/>
            </w:tcBorders>
            <w:vAlign w:val="center"/>
          </w:tcPr>
          <w:p w14:paraId="52412FD4" w14:textId="77777777" w:rsidR="00BE6709" w:rsidRPr="001853F0" w:rsidRDefault="00BE6709" w:rsidP="00BE6709">
            <w:pPr>
              <w:spacing w:after="0"/>
              <w:jc w:val="center"/>
              <w:rPr>
                <w:rFonts w:cs="Arial"/>
                <w:color w:val="000000"/>
                <w:szCs w:val="18"/>
              </w:rPr>
            </w:pPr>
            <w:r w:rsidRPr="001853F0">
              <w:rPr>
                <w:rFonts w:cs="Arial"/>
                <w:color w:val="000000"/>
                <w:szCs w:val="18"/>
              </w:rPr>
              <w:t>85800</w:t>
            </w:r>
          </w:p>
        </w:tc>
        <w:tc>
          <w:tcPr>
            <w:tcW w:w="796" w:type="pct"/>
            <w:tcBorders>
              <w:left w:val="single" w:sz="4" w:space="0" w:color="FFFFFF" w:themeColor="background1"/>
              <w:right w:val="single" w:sz="4" w:space="0" w:color="FFFFFF" w:themeColor="background1"/>
            </w:tcBorders>
            <w:vAlign w:val="center"/>
          </w:tcPr>
          <w:p w14:paraId="29D4A6EB" w14:textId="77777777" w:rsidR="00BE6709" w:rsidRPr="001853F0" w:rsidRDefault="00BE6709" w:rsidP="00BE6709">
            <w:pPr>
              <w:spacing w:after="0"/>
              <w:jc w:val="center"/>
              <w:rPr>
                <w:rFonts w:cs="Arial"/>
                <w:color w:val="000000"/>
                <w:szCs w:val="18"/>
              </w:rPr>
            </w:pPr>
            <w:r w:rsidRPr="001853F0">
              <w:rPr>
                <w:rFonts w:cs="Arial"/>
                <w:color w:val="000000"/>
                <w:szCs w:val="18"/>
              </w:rPr>
              <w:t>3250</w:t>
            </w:r>
          </w:p>
        </w:tc>
      </w:tr>
      <w:tr w:rsidR="00BE6709" w:rsidRPr="001853F0" w14:paraId="7A33A104" w14:textId="77777777" w:rsidTr="002178C4">
        <w:trPr>
          <w:trHeight w:val="113"/>
          <w:jc w:val="center"/>
        </w:trPr>
        <w:tc>
          <w:tcPr>
            <w:tcW w:w="316" w:type="pct"/>
            <w:vMerge/>
            <w:tcBorders>
              <w:left w:val="single" w:sz="4" w:space="0" w:color="FFFFFF" w:themeColor="background1"/>
              <w:right w:val="single" w:sz="4" w:space="0" w:color="FFFFFF" w:themeColor="background1"/>
            </w:tcBorders>
            <w:vAlign w:val="center"/>
          </w:tcPr>
          <w:p w14:paraId="1CD4BAAD" w14:textId="77777777" w:rsidR="00BE6709" w:rsidRPr="001853F0" w:rsidRDefault="00BE6709" w:rsidP="00BE6709">
            <w:pPr>
              <w:spacing w:after="0"/>
              <w:jc w:val="center"/>
              <w:rPr>
                <w:rFonts w:cs="Arial"/>
                <w:color w:val="000000"/>
                <w:szCs w:val="18"/>
              </w:rPr>
            </w:pPr>
          </w:p>
        </w:tc>
        <w:tc>
          <w:tcPr>
            <w:tcW w:w="476" w:type="pct"/>
            <w:vMerge/>
            <w:tcBorders>
              <w:left w:val="single" w:sz="4" w:space="0" w:color="FFFFFF" w:themeColor="background1"/>
              <w:right w:val="single" w:sz="4" w:space="0" w:color="FFFFFF" w:themeColor="background1"/>
            </w:tcBorders>
            <w:vAlign w:val="center"/>
          </w:tcPr>
          <w:p w14:paraId="2B280117" w14:textId="77777777" w:rsidR="00BE6709" w:rsidRPr="001853F0" w:rsidRDefault="00BE6709" w:rsidP="00BE6709">
            <w:pPr>
              <w:spacing w:after="0"/>
              <w:jc w:val="center"/>
              <w:rPr>
                <w:rFonts w:cs="Arial"/>
                <w:color w:val="000000"/>
                <w:szCs w:val="18"/>
              </w:rPr>
            </w:pPr>
          </w:p>
        </w:tc>
        <w:tc>
          <w:tcPr>
            <w:tcW w:w="714" w:type="pct"/>
            <w:tcBorders>
              <w:left w:val="single" w:sz="4" w:space="0" w:color="FFFFFF" w:themeColor="background1"/>
              <w:right w:val="single" w:sz="4" w:space="0" w:color="FFFFFF" w:themeColor="background1"/>
            </w:tcBorders>
            <w:vAlign w:val="center"/>
          </w:tcPr>
          <w:p w14:paraId="38BEABF8" w14:textId="77777777" w:rsidR="00BE6709" w:rsidRPr="001853F0" w:rsidRDefault="00BE6709" w:rsidP="00BE6709">
            <w:pPr>
              <w:spacing w:after="0"/>
              <w:jc w:val="center"/>
              <w:rPr>
                <w:rFonts w:cs="Arial"/>
                <w:color w:val="000000"/>
                <w:szCs w:val="18"/>
              </w:rPr>
            </w:pPr>
            <w:r w:rsidRPr="001853F0">
              <w:rPr>
                <w:rFonts w:cs="Arial"/>
                <w:color w:val="000000"/>
                <w:szCs w:val="18"/>
              </w:rPr>
              <w:t>27.4</w:t>
            </w:r>
          </w:p>
        </w:tc>
        <w:tc>
          <w:tcPr>
            <w:tcW w:w="317" w:type="pct"/>
            <w:tcBorders>
              <w:left w:val="single" w:sz="4" w:space="0" w:color="FFFFFF" w:themeColor="background1"/>
              <w:right w:val="single" w:sz="4" w:space="0" w:color="FFFFFF" w:themeColor="background1"/>
            </w:tcBorders>
            <w:vAlign w:val="center"/>
          </w:tcPr>
          <w:p w14:paraId="05D8100E" w14:textId="65CE2732" w:rsidR="00BE6709" w:rsidRPr="001853F0" w:rsidRDefault="00BE6709" w:rsidP="00BE6709">
            <w:pPr>
              <w:spacing w:after="0"/>
              <w:jc w:val="center"/>
              <w:rPr>
                <w:rFonts w:cs="Arial"/>
                <w:color w:val="000000"/>
                <w:szCs w:val="18"/>
              </w:rPr>
            </w:pPr>
            <w:r w:rsidRPr="001853F0">
              <w:rPr>
                <w:rFonts w:cs="Arial"/>
                <w:color w:val="000000"/>
                <w:szCs w:val="18"/>
              </w:rPr>
              <w:t>F</w:t>
            </w:r>
          </w:p>
        </w:tc>
        <w:tc>
          <w:tcPr>
            <w:tcW w:w="396" w:type="pct"/>
            <w:tcBorders>
              <w:left w:val="single" w:sz="4" w:space="0" w:color="FFFFFF" w:themeColor="background1"/>
              <w:right w:val="single" w:sz="4" w:space="0" w:color="FFFFFF" w:themeColor="background1"/>
            </w:tcBorders>
          </w:tcPr>
          <w:p w14:paraId="4CEC9D16" w14:textId="1F62CEA2" w:rsidR="00BE6709" w:rsidRPr="001853F0" w:rsidRDefault="00BE6709" w:rsidP="00BE6709">
            <w:pPr>
              <w:spacing w:after="0"/>
              <w:jc w:val="center"/>
              <w:rPr>
                <w:rFonts w:cs="Arial"/>
                <w:color w:val="000000"/>
                <w:szCs w:val="18"/>
              </w:rPr>
            </w:pPr>
            <w:r w:rsidRPr="00005DA4">
              <w:rPr>
                <w:rFonts w:cs="Arial"/>
                <w:color w:val="000000"/>
                <w:szCs w:val="18"/>
              </w:rPr>
              <w:t>0.25</w:t>
            </w:r>
          </w:p>
        </w:tc>
        <w:tc>
          <w:tcPr>
            <w:tcW w:w="476" w:type="pct"/>
            <w:tcBorders>
              <w:left w:val="single" w:sz="4" w:space="0" w:color="FFFFFF" w:themeColor="background1"/>
              <w:right w:val="single" w:sz="4" w:space="0" w:color="FFFFFF" w:themeColor="background1"/>
            </w:tcBorders>
            <w:vAlign w:val="center"/>
          </w:tcPr>
          <w:p w14:paraId="2C533115" w14:textId="77777777" w:rsidR="00BE6709" w:rsidRPr="001853F0" w:rsidRDefault="00BE6709" w:rsidP="00BE6709">
            <w:pPr>
              <w:spacing w:after="0"/>
              <w:jc w:val="center"/>
              <w:rPr>
                <w:rFonts w:cs="Arial"/>
                <w:color w:val="000000"/>
                <w:szCs w:val="18"/>
              </w:rPr>
            </w:pPr>
            <w:r w:rsidRPr="001853F0">
              <w:rPr>
                <w:rFonts w:cs="Arial"/>
                <w:color w:val="000000"/>
                <w:szCs w:val="18"/>
              </w:rPr>
              <w:t>19300</w:t>
            </w:r>
          </w:p>
        </w:tc>
        <w:tc>
          <w:tcPr>
            <w:tcW w:w="873" w:type="pct"/>
            <w:tcBorders>
              <w:left w:val="single" w:sz="4" w:space="0" w:color="FFFFFF" w:themeColor="background1"/>
              <w:right w:val="single" w:sz="4" w:space="0" w:color="FFFFFF" w:themeColor="background1"/>
            </w:tcBorders>
            <w:vAlign w:val="center"/>
          </w:tcPr>
          <w:p w14:paraId="0E8EAF2D" w14:textId="77777777" w:rsidR="00BE6709" w:rsidRPr="001853F0" w:rsidRDefault="00BE6709" w:rsidP="00BE6709">
            <w:pPr>
              <w:spacing w:after="0"/>
              <w:jc w:val="center"/>
              <w:rPr>
                <w:rFonts w:cs="Arial"/>
                <w:color w:val="000000"/>
                <w:szCs w:val="18"/>
              </w:rPr>
            </w:pPr>
            <w:r w:rsidRPr="001853F0">
              <w:rPr>
                <w:rFonts w:cs="Arial"/>
                <w:color w:val="000000"/>
                <w:szCs w:val="18"/>
              </w:rPr>
              <w:t>706</w:t>
            </w:r>
          </w:p>
        </w:tc>
        <w:tc>
          <w:tcPr>
            <w:tcW w:w="635" w:type="pct"/>
            <w:tcBorders>
              <w:left w:val="single" w:sz="4" w:space="0" w:color="FFFFFF" w:themeColor="background1"/>
              <w:right w:val="single" w:sz="4" w:space="0" w:color="FFFFFF" w:themeColor="background1"/>
            </w:tcBorders>
            <w:vAlign w:val="center"/>
          </w:tcPr>
          <w:p w14:paraId="12E2FBD6" w14:textId="77777777" w:rsidR="00BE6709" w:rsidRPr="001853F0" w:rsidRDefault="00BE6709" w:rsidP="00BE6709">
            <w:pPr>
              <w:spacing w:after="0"/>
              <w:jc w:val="center"/>
              <w:rPr>
                <w:rFonts w:cs="Arial"/>
                <w:color w:val="000000"/>
                <w:szCs w:val="18"/>
              </w:rPr>
            </w:pPr>
            <w:r w:rsidRPr="001853F0">
              <w:rPr>
                <w:rFonts w:cs="Arial"/>
                <w:color w:val="000000"/>
                <w:szCs w:val="18"/>
              </w:rPr>
              <w:t>65300</w:t>
            </w:r>
          </w:p>
        </w:tc>
        <w:tc>
          <w:tcPr>
            <w:tcW w:w="796" w:type="pct"/>
            <w:tcBorders>
              <w:left w:val="single" w:sz="4" w:space="0" w:color="FFFFFF" w:themeColor="background1"/>
              <w:right w:val="single" w:sz="4" w:space="0" w:color="FFFFFF" w:themeColor="background1"/>
            </w:tcBorders>
            <w:vAlign w:val="center"/>
          </w:tcPr>
          <w:p w14:paraId="28E3F3D8" w14:textId="77777777" w:rsidR="00BE6709" w:rsidRPr="001853F0" w:rsidRDefault="00BE6709" w:rsidP="00BE6709">
            <w:pPr>
              <w:spacing w:after="0"/>
              <w:jc w:val="center"/>
              <w:rPr>
                <w:rFonts w:cs="Arial"/>
                <w:color w:val="000000"/>
                <w:szCs w:val="18"/>
              </w:rPr>
            </w:pPr>
            <w:r w:rsidRPr="001853F0">
              <w:rPr>
                <w:rFonts w:cs="Arial"/>
                <w:color w:val="000000"/>
                <w:szCs w:val="18"/>
              </w:rPr>
              <w:t>2380</w:t>
            </w:r>
          </w:p>
        </w:tc>
      </w:tr>
      <w:tr w:rsidR="00BE6709" w:rsidRPr="001853F0" w14:paraId="5EB9ECBB" w14:textId="77777777" w:rsidTr="002178C4">
        <w:trPr>
          <w:trHeight w:val="113"/>
          <w:jc w:val="center"/>
        </w:trPr>
        <w:tc>
          <w:tcPr>
            <w:tcW w:w="316" w:type="pct"/>
            <w:vMerge w:val="restart"/>
            <w:tcBorders>
              <w:left w:val="single" w:sz="4" w:space="0" w:color="FFFFFF" w:themeColor="background1"/>
              <w:right w:val="single" w:sz="4" w:space="0" w:color="FFFFFF" w:themeColor="background1"/>
            </w:tcBorders>
            <w:vAlign w:val="center"/>
          </w:tcPr>
          <w:p w14:paraId="29B4FD55" w14:textId="77777777" w:rsidR="00BE6709" w:rsidRPr="001853F0" w:rsidRDefault="00BE6709" w:rsidP="00BE6709">
            <w:pPr>
              <w:spacing w:after="0"/>
              <w:jc w:val="center"/>
              <w:rPr>
                <w:rFonts w:cs="Arial"/>
                <w:color w:val="000000"/>
                <w:szCs w:val="18"/>
              </w:rPr>
            </w:pPr>
            <w:r w:rsidRPr="001853F0">
              <w:rPr>
                <w:rFonts w:cs="Arial"/>
                <w:color w:val="000000"/>
                <w:szCs w:val="18"/>
              </w:rPr>
              <w:t>3</w:t>
            </w:r>
          </w:p>
        </w:tc>
        <w:tc>
          <w:tcPr>
            <w:tcW w:w="476" w:type="pct"/>
            <w:vMerge w:val="restart"/>
            <w:tcBorders>
              <w:left w:val="single" w:sz="4" w:space="0" w:color="FFFFFF" w:themeColor="background1"/>
              <w:right w:val="single" w:sz="4" w:space="0" w:color="FFFFFF" w:themeColor="background1"/>
            </w:tcBorders>
            <w:vAlign w:val="center"/>
          </w:tcPr>
          <w:p w14:paraId="5D206F9B" w14:textId="67FBD943" w:rsidR="00BE6709" w:rsidRPr="001853F0" w:rsidRDefault="00BE6709" w:rsidP="00BE6709">
            <w:pPr>
              <w:spacing w:after="0"/>
              <w:jc w:val="center"/>
              <w:rPr>
                <w:rFonts w:cs="Arial"/>
                <w:color w:val="000000"/>
                <w:szCs w:val="18"/>
              </w:rPr>
            </w:pPr>
            <w:r>
              <w:rPr>
                <w:rFonts w:cs="Arial"/>
                <w:color w:val="000000"/>
                <w:szCs w:val="18"/>
              </w:rPr>
              <w:t>1</w:t>
            </w:r>
          </w:p>
        </w:tc>
        <w:tc>
          <w:tcPr>
            <w:tcW w:w="714" w:type="pct"/>
            <w:tcBorders>
              <w:left w:val="single" w:sz="4" w:space="0" w:color="FFFFFF" w:themeColor="background1"/>
              <w:right w:val="single" w:sz="4" w:space="0" w:color="FFFFFF" w:themeColor="background1"/>
            </w:tcBorders>
            <w:vAlign w:val="center"/>
          </w:tcPr>
          <w:p w14:paraId="4066723D" w14:textId="77777777" w:rsidR="00BE6709" w:rsidRPr="001853F0" w:rsidRDefault="00BE6709" w:rsidP="00BE6709">
            <w:pPr>
              <w:spacing w:after="0"/>
              <w:jc w:val="center"/>
              <w:rPr>
                <w:rFonts w:cs="Arial"/>
                <w:color w:val="000000"/>
                <w:szCs w:val="18"/>
              </w:rPr>
            </w:pPr>
            <w:r w:rsidRPr="001853F0">
              <w:rPr>
                <w:rFonts w:cs="Arial"/>
                <w:color w:val="000000"/>
                <w:szCs w:val="18"/>
              </w:rPr>
              <w:t>9.95</w:t>
            </w:r>
          </w:p>
        </w:tc>
        <w:tc>
          <w:tcPr>
            <w:tcW w:w="317" w:type="pct"/>
            <w:tcBorders>
              <w:left w:val="single" w:sz="4" w:space="0" w:color="FFFFFF" w:themeColor="background1"/>
              <w:right w:val="single" w:sz="4" w:space="0" w:color="FFFFFF" w:themeColor="background1"/>
            </w:tcBorders>
            <w:vAlign w:val="center"/>
          </w:tcPr>
          <w:p w14:paraId="35395B56" w14:textId="31312EA6" w:rsidR="00BE6709" w:rsidRPr="001853F0" w:rsidRDefault="00BE6709" w:rsidP="00BE6709">
            <w:pPr>
              <w:spacing w:after="0"/>
              <w:jc w:val="center"/>
              <w:rPr>
                <w:rFonts w:cs="Arial"/>
                <w:color w:val="000000"/>
                <w:szCs w:val="18"/>
              </w:rPr>
            </w:pPr>
            <w:r w:rsidRPr="001853F0">
              <w:rPr>
                <w:rFonts w:cs="Arial"/>
                <w:color w:val="000000"/>
                <w:szCs w:val="18"/>
              </w:rPr>
              <w:t>M</w:t>
            </w:r>
          </w:p>
        </w:tc>
        <w:tc>
          <w:tcPr>
            <w:tcW w:w="396" w:type="pct"/>
            <w:tcBorders>
              <w:left w:val="single" w:sz="4" w:space="0" w:color="FFFFFF" w:themeColor="background1"/>
              <w:right w:val="single" w:sz="4" w:space="0" w:color="FFFFFF" w:themeColor="background1"/>
            </w:tcBorders>
          </w:tcPr>
          <w:p w14:paraId="7471CF86" w14:textId="3FD1DB38" w:rsidR="00BE6709" w:rsidRPr="001853F0" w:rsidRDefault="00BE6709" w:rsidP="00BE6709">
            <w:pPr>
              <w:spacing w:after="0"/>
              <w:jc w:val="center"/>
              <w:rPr>
                <w:rFonts w:cs="Arial"/>
                <w:color w:val="000000"/>
                <w:szCs w:val="18"/>
              </w:rPr>
            </w:pPr>
            <w:r w:rsidRPr="00005DA4">
              <w:rPr>
                <w:rFonts w:cs="Arial"/>
                <w:color w:val="000000"/>
                <w:szCs w:val="18"/>
              </w:rPr>
              <w:t>0.25</w:t>
            </w:r>
          </w:p>
        </w:tc>
        <w:tc>
          <w:tcPr>
            <w:tcW w:w="476" w:type="pct"/>
            <w:tcBorders>
              <w:left w:val="single" w:sz="4" w:space="0" w:color="FFFFFF" w:themeColor="background1"/>
              <w:right w:val="single" w:sz="4" w:space="0" w:color="FFFFFF" w:themeColor="background1"/>
            </w:tcBorders>
            <w:vAlign w:val="center"/>
          </w:tcPr>
          <w:p w14:paraId="4D334D5A" w14:textId="77777777" w:rsidR="00BE6709" w:rsidRPr="001853F0" w:rsidRDefault="00BE6709" w:rsidP="00BE6709">
            <w:pPr>
              <w:spacing w:after="0"/>
              <w:jc w:val="center"/>
              <w:rPr>
                <w:rFonts w:cs="Arial"/>
                <w:color w:val="000000"/>
                <w:szCs w:val="18"/>
              </w:rPr>
            </w:pPr>
            <w:r w:rsidRPr="001853F0">
              <w:rPr>
                <w:rFonts w:cs="Arial"/>
                <w:color w:val="000000"/>
                <w:szCs w:val="18"/>
              </w:rPr>
              <w:t>750</w:t>
            </w:r>
          </w:p>
        </w:tc>
        <w:tc>
          <w:tcPr>
            <w:tcW w:w="873" w:type="pct"/>
            <w:tcBorders>
              <w:left w:val="single" w:sz="4" w:space="0" w:color="FFFFFF" w:themeColor="background1"/>
              <w:right w:val="single" w:sz="4" w:space="0" w:color="FFFFFF" w:themeColor="background1"/>
            </w:tcBorders>
            <w:vAlign w:val="center"/>
          </w:tcPr>
          <w:p w14:paraId="442B5155" w14:textId="77777777" w:rsidR="00BE6709" w:rsidRPr="001853F0" w:rsidRDefault="00BE6709" w:rsidP="00BE6709">
            <w:pPr>
              <w:spacing w:after="0"/>
              <w:jc w:val="center"/>
              <w:rPr>
                <w:rFonts w:cs="Arial"/>
                <w:color w:val="000000"/>
                <w:szCs w:val="18"/>
              </w:rPr>
            </w:pPr>
            <w:r w:rsidRPr="001853F0">
              <w:rPr>
                <w:rFonts w:cs="Arial"/>
                <w:color w:val="000000"/>
                <w:szCs w:val="18"/>
              </w:rPr>
              <w:t>75.3</w:t>
            </w:r>
          </w:p>
        </w:tc>
        <w:tc>
          <w:tcPr>
            <w:tcW w:w="635" w:type="pct"/>
            <w:tcBorders>
              <w:left w:val="single" w:sz="4" w:space="0" w:color="FFFFFF" w:themeColor="background1"/>
              <w:right w:val="single" w:sz="4" w:space="0" w:color="FFFFFF" w:themeColor="background1"/>
            </w:tcBorders>
            <w:vAlign w:val="center"/>
          </w:tcPr>
          <w:p w14:paraId="4CDC0956" w14:textId="77777777" w:rsidR="00BE6709" w:rsidRPr="001853F0" w:rsidRDefault="00BE6709" w:rsidP="00BE6709">
            <w:pPr>
              <w:spacing w:after="0"/>
              <w:jc w:val="center"/>
              <w:rPr>
                <w:rFonts w:cs="Arial"/>
                <w:color w:val="000000"/>
                <w:szCs w:val="18"/>
              </w:rPr>
            </w:pPr>
            <w:r w:rsidRPr="001853F0">
              <w:rPr>
                <w:rFonts w:cs="Arial"/>
                <w:color w:val="000000"/>
                <w:szCs w:val="18"/>
              </w:rPr>
              <w:t>1480</w:t>
            </w:r>
          </w:p>
        </w:tc>
        <w:tc>
          <w:tcPr>
            <w:tcW w:w="796" w:type="pct"/>
            <w:tcBorders>
              <w:left w:val="single" w:sz="4" w:space="0" w:color="FFFFFF" w:themeColor="background1"/>
              <w:right w:val="single" w:sz="4" w:space="0" w:color="FFFFFF" w:themeColor="background1"/>
            </w:tcBorders>
            <w:vAlign w:val="center"/>
          </w:tcPr>
          <w:p w14:paraId="305F11D1" w14:textId="77777777" w:rsidR="00BE6709" w:rsidRPr="001853F0" w:rsidRDefault="00BE6709" w:rsidP="00BE6709">
            <w:pPr>
              <w:spacing w:after="0"/>
              <w:jc w:val="center"/>
              <w:rPr>
                <w:rFonts w:cs="Arial"/>
                <w:color w:val="000000"/>
                <w:szCs w:val="18"/>
              </w:rPr>
            </w:pPr>
            <w:r w:rsidRPr="001853F0">
              <w:rPr>
                <w:rFonts w:cs="Arial"/>
                <w:color w:val="000000"/>
                <w:szCs w:val="18"/>
              </w:rPr>
              <w:t>148</w:t>
            </w:r>
          </w:p>
        </w:tc>
      </w:tr>
      <w:tr w:rsidR="00BE6709" w:rsidRPr="001853F0" w14:paraId="7C5F4626" w14:textId="77777777" w:rsidTr="002178C4">
        <w:trPr>
          <w:trHeight w:val="113"/>
          <w:jc w:val="center"/>
        </w:trPr>
        <w:tc>
          <w:tcPr>
            <w:tcW w:w="316" w:type="pct"/>
            <w:vMerge/>
            <w:tcBorders>
              <w:left w:val="single" w:sz="4" w:space="0" w:color="FFFFFF" w:themeColor="background1"/>
              <w:right w:val="single" w:sz="4" w:space="0" w:color="FFFFFF" w:themeColor="background1"/>
            </w:tcBorders>
            <w:vAlign w:val="center"/>
          </w:tcPr>
          <w:p w14:paraId="1DBBADFC" w14:textId="77777777" w:rsidR="00BE6709" w:rsidRPr="001853F0" w:rsidRDefault="00BE6709" w:rsidP="00BE6709">
            <w:pPr>
              <w:spacing w:after="0"/>
              <w:jc w:val="center"/>
              <w:rPr>
                <w:rFonts w:cs="Arial"/>
                <w:color w:val="000000"/>
                <w:szCs w:val="18"/>
              </w:rPr>
            </w:pPr>
          </w:p>
        </w:tc>
        <w:tc>
          <w:tcPr>
            <w:tcW w:w="476" w:type="pct"/>
            <w:vMerge/>
            <w:tcBorders>
              <w:left w:val="single" w:sz="4" w:space="0" w:color="FFFFFF" w:themeColor="background1"/>
              <w:right w:val="single" w:sz="4" w:space="0" w:color="FFFFFF" w:themeColor="background1"/>
            </w:tcBorders>
            <w:vAlign w:val="center"/>
          </w:tcPr>
          <w:p w14:paraId="73B38CC3" w14:textId="77777777" w:rsidR="00BE6709" w:rsidRPr="001853F0" w:rsidRDefault="00BE6709" w:rsidP="00BE6709">
            <w:pPr>
              <w:spacing w:after="0"/>
              <w:jc w:val="center"/>
              <w:rPr>
                <w:rFonts w:cs="Arial"/>
                <w:color w:val="000000"/>
                <w:szCs w:val="18"/>
              </w:rPr>
            </w:pPr>
          </w:p>
        </w:tc>
        <w:tc>
          <w:tcPr>
            <w:tcW w:w="714" w:type="pct"/>
            <w:tcBorders>
              <w:left w:val="single" w:sz="4" w:space="0" w:color="FFFFFF" w:themeColor="background1"/>
              <w:right w:val="single" w:sz="4" w:space="0" w:color="FFFFFF" w:themeColor="background1"/>
            </w:tcBorders>
            <w:vAlign w:val="center"/>
          </w:tcPr>
          <w:p w14:paraId="4A2C17BD" w14:textId="77777777" w:rsidR="00BE6709" w:rsidRPr="001853F0" w:rsidRDefault="00BE6709" w:rsidP="00BE6709">
            <w:pPr>
              <w:spacing w:after="0"/>
              <w:jc w:val="center"/>
              <w:rPr>
                <w:rFonts w:cs="Arial"/>
                <w:color w:val="000000"/>
                <w:szCs w:val="18"/>
              </w:rPr>
            </w:pPr>
            <w:r w:rsidRPr="001853F0">
              <w:rPr>
                <w:rFonts w:cs="Arial"/>
                <w:color w:val="000000"/>
                <w:szCs w:val="18"/>
              </w:rPr>
              <w:t>10.3</w:t>
            </w:r>
          </w:p>
        </w:tc>
        <w:tc>
          <w:tcPr>
            <w:tcW w:w="317" w:type="pct"/>
            <w:tcBorders>
              <w:left w:val="single" w:sz="4" w:space="0" w:color="FFFFFF" w:themeColor="background1"/>
              <w:right w:val="single" w:sz="4" w:space="0" w:color="FFFFFF" w:themeColor="background1"/>
            </w:tcBorders>
            <w:vAlign w:val="center"/>
          </w:tcPr>
          <w:p w14:paraId="18979417" w14:textId="500A833A" w:rsidR="00BE6709" w:rsidRPr="001853F0" w:rsidRDefault="00BE6709" w:rsidP="00BE6709">
            <w:pPr>
              <w:spacing w:after="0"/>
              <w:jc w:val="center"/>
              <w:rPr>
                <w:rFonts w:cs="Arial"/>
                <w:color w:val="000000"/>
                <w:szCs w:val="18"/>
              </w:rPr>
            </w:pPr>
            <w:r w:rsidRPr="001853F0">
              <w:rPr>
                <w:rFonts w:cs="Arial"/>
                <w:color w:val="000000"/>
                <w:szCs w:val="18"/>
              </w:rPr>
              <w:t>F</w:t>
            </w:r>
          </w:p>
        </w:tc>
        <w:tc>
          <w:tcPr>
            <w:tcW w:w="396" w:type="pct"/>
            <w:tcBorders>
              <w:left w:val="single" w:sz="4" w:space="0" w:color="FFFFFF" w:themeColor="background1"/>
              <w:right w:val="single" w:sz="4" w:space="0" w:color="FFFFFF" w:themeColor="background1"/>
            </w:tcBorders>
          </w:tcPr>
          <w:p w14:paraId="0A18F573" w14:textId="08061AAA" w:rsidR="00BE6709" w:rsidRPr="001853F0" w:rsidRDefault="00BE6709" w:rsidP="00BE6709">
            <w:pPr>
              <w:spacing w:after="0"/>
              <w:jc w:val="center"/>
              <w:rPr>
                <w:rFonts w:cs="Arial"/>
                <w:color w:val="000000"/>
                <w:szCs w:val="18"/>
              </w:rPr>
            </w:pPr>
            <w:r w:rsidRPr="00005DA4">
              <w:rPr>
                <w:rFonts w:cs="Arial"/>
                <w:color w:val="000000"/>
                <w:szCs w:val="18"/>
              </w:rPr>
              <w:t>0.25</w:t>
            </w:r>
          </w:p>
        </w:tc>
        <w:tc>
          <w:tcPr>
            <w:tcW w:w="476" w:type="pct"/>
            <w:tcBorders>
              <w:left w:val="single" w:sz="4" w:space="0" w:color="FFFFFF" w:themeColor="background1"/>
              <w:right w:val="single" w:sz="4" w:space="0" w:color="FFFFFF" w:themeColor="background1"/>
            </w:tcBorders>
            <w:vAlign w:val="center"/>
          </w:tcPr>
          <w:p w14:paraId="7A8CEE01" w14:textId="77777777" w:rsidR="00BE6709" w:rsidRPr="001853F0" w:rsidRDefault="00BE6709" w:rsidP="00BE6709">
            <w:pPr>
              <w:spacing w:after="0"/>
              <w:jc w:val="center"/>
              <w:rPr>
                <w:rFonts w:cs="Arial"/>
                <w:color w:val="000000"/>
                <w:szCs w:val="18"/>
              </w:rPr>
            </w:pPr>
            <w:r w:rsidRPr="001853F0">
              <w:rPr>
                <w:rFonts w:cs="Arial"/>
                <w:color w:val="000000"/>
                <w:szCs w:val="18"/>
              </w:rPr>
              <w:t>5650</w:t>
            </w:r>
          </w:p>
        </w:tc>
        <w:tc>
          <w:tcPr>
            <w:tcW w:w="873" w:type="pct"/>
            <w:tcBorders>
              <w:left w:val="single" w:sz="4" w:space="0" w:color="FFFFFF" w:themeColor="background1"/>
              <w:right w:val="single" w:sz="4" w:space="0" w:color="FFFFFF" w:themeColor="background1"/>
            </w:tcBorders>
            <w:vAlign w:val="center"/>
          </w:tcPr>
          <w:p w14:paraId="0B93832B" w14:textId="77777777" w:rsidR="00BE6709" w:rsidRPr="001853F0" w:rsidRDefault="00BE6709" w:rsidP="00BE6709">
            <w:pPr>
              <w:spacing w:after="0"/>
              <w:jc w:val="center"/>
              <w:rPr>
                <w:rFonts w:cs="Arial"/>
                <w:color w:val="000000"/>
                <w:szCs w:val="18"/>
              </w:rPr>
            </w:pPr>
            <w:r w:rsidRPr="001853F0">
              <w:rPr>
                <w:rFonts w:cs="Arial"/>
                <w:color w:val="000000"/>
                <w:szCs w:val="18"/>
              </w:rPr>
              <w:t>549</w:t>
            </w:r>
          </w:p>
        </w:tc>
        <w:tc>
          <w:tcPr>
            <w:tcW w:w="635" w:type="pct"/>
            <w:tcBorders>
              <w:left w:val="single" w:sz="4" w:space="0" w:color="FFFFFF" w:themeColor="background1"/>
              <w:right w:val="single" w:sz="4" w:space="0" w:color="FFFFFF" w:themeColor="background1"/>
            </w:tcBorders>
            <w:vAlign w:val="center"/>
          </w:tcPr>
          <w:p w14:paraId="351BC431" w14:textId="77777777" w:rsidR="00BE6709" w:rsidRPr="001853F0" w:rsidRDefault="00BE6709" w:rsidP="00BE6709">
            <w:pPr>
              <w:spacing w:after="0"/>
              <w:jc w:val="center"/>
              <w:rPr>
                <w:rFonts w:cs="Arial"/>
                <w:color w:val="000000"/>
                <w:szCs w:val="18"/>
              </w:rPr>
            </w:pPr>
            <w:r w:rsidRPr="001853F0">
              <w:rPr>
                <w:rFonts w:cs="Arial"/>
                <w:color w:val="000000"/>
                <w:szCs w:val="18"/>
              </w:rPr>
              <w:t>7590</w:t>
            </w:r>
          </w:p>
        </w:tc>
        <w:tc>
          <w:tcPr>
            <w:tcW w:w="796" w:type="pct"/>
            <w:tcBorders>
              <w:left w:val="single" w:sz="4" w:space="0" w:color="FFFFFF" w:themeColor="background1"/>
              <w:right w:val="single" w:sz="4" w:space="0" w:color="FFFFFF" w:themeColor="background1"/>
            </w:tcBorders>
            <w:vAlign w:val="center"/>
          </w:tcPr>
          <w:p w14:paraId="05424ECA" w14:textId="77777777" w:rsidR="00BE6709" w:rsidRPr="001853F0" w:rsidRDefault="00BE6709" w:rsidP="00BE6709">
            <w:pPr>
              <w:spacing w:after="0"/>
              <w:jc w:val="center"/>
              <w:rPr>
                <w:rFonts w:cs="Arial"/>
                <w:color w:val="000000"/>
                <w:szCs w:val="18"/>
              </w:rPr>
            </w:pPr>
            <w:r w:rsidRPr="001853F0">
              <w:rPr>
                <w:rFonts w:cs="Arial"/>
                <w:color w:val="000000"/>
                <w:szCs w:val="18"/>
              </w:rPr>
              <w:t>736</w:t>
            </w:r>
          </w:p>
        </w:tc>
      </w:tr>
      <w:tr w:rsidR="00BE6709" w:rsidRPr="001853F0" w14:paraId="0C37D856" w14:textId="77777777" w:rsidTr="002178C4">
        <w:trPr>
          <w:trHeight w:val="113"/>
          <w:jc w:val="center"/>
        </w:trPr>
        <w:tc>
          <w:tcPr>
            <w:tcW w:w="316" w:type="pct"/>
            <w:vMerge/>
            <w:tcBorders>
              <w:left w:val="single" w:sz="4" w:space="0" w:color="FFFFFF" w:themeColor="background1"/>
              <w:right w:val="single" w:sz="4" w:space="0" w:color="FFFFFF" w:themeColor="background1"/>
            </w:tcBorders>
            <w:vAlign w:val="center"/>
          </w:tcPr>
          <w:p w14:paraId="6E131A4F" w14:textId="77777777" w:rsidR="00BE6709" w:rsidRPr="001853F0" w:rsidRDefault="00BE6709" w:rsidP="00BE6709">
            <w:pPr>
              <w:spacing w:after="0"/>
              <w:jc w:val="center"/>
              <w:rPr>
                <w:rFonts w:cs="Arial"/>
                <w:color w:val="000000"/>
                <w:szCs w:val="18"/>
              </w:rPr>
            </w:pPr>
          </w:p>
        </w:tc>
        <w:tc>
          <w:tcPr>
            <w:tcW w:w="476" w:type="pct"/>
            <w:vMerge w:val="restart"/>
            <w:tcBorders>
              <w:left w:val="single" w:sz="4" w:space="0" w:color="FFFFFF" w:themeColor="background1"/>
              <w:right w:val="single" w:sz="4" w:space="0" w:color="FFFFFF" w:themeColor="background1"/>
            </w:tcBorders>
            <w:vAlign w:val="center"/>
          </w:tcPr>
          <w:p w14:paraId="101398B4" w14:textId="57D215F8" w:rsidR="00BE6709" w:rsidRPr="001853F0" w:rsidRDefault="00BE6709" w:rsidP="00BE6709">
            <w:pPr>
              <w:spacing w:after="0"/>
              <w:jc w:val="center"/>
              <w:rPr>
                <w:rFonts w:cs="Arial"/>
                <w:color w:val="000000"/>
                <w:szCs w:val="18"/>
              </w:rPr>
            </w:pPr>
            <w:r>
              <w:rPr>
                <w:rFonts w:cs="Arial"/>
                <w:color w:val="000000"/>
                <w:szCs w:val="18"/>
              </w:rPr>
              <w:t>2</w:t>
            </w:r>
          </w:p>
        </w:tc>
        <w:tc>
          <w:tcPr>
            <w:tcW w:w="714" w:type="pct"/>
            <w:tcBorders>
              <w:left w:val="single" w:sz="4" w:space="0" w:color="FFFFFF" w:themeColor="background1"/>
              <w:right w:val="single" w:sz="4" w:space="0" w:color="FFFFFF" w:themeColor="background1"/>
            </w:tcBorders>
            <w:vAlign w:val="center"/>
          </w:tcPr>
          <w:p w14:paraId="5AD5E610" w14:textId="77777777" w:rsidR="00BE6709" w:rsidRPr="001853F0" w:rsidRDefault="00BE6709" w:rsidP="00BE6709">
            <w:pPr>
              <w:spacing w:after="0"/>
              <w:jc w:val="center"/>
              <w:rPr>
                <w:rFonts w:cs="Arial"/>
                <w:color w:val="000000"/>
                <w:szCs w:val="18"/>
              </w:rPr>
            </w:pPr>
            <w:r w:rsidRPr="001853F0">
              <w:rPr>
                <w:rFonts w:cs="Arial"/>
                <w:color w:val="000000"/>
                <w:szCs w:val="18"/>
              </w:rPr>
              <w:t>18.6</w:t>
            </w:r>
          </w:p>
        </w:tc>
        <w:tc>
          <w:tcPr>
            <w:tcW w:w="317" w:type="pct"/>
            <w:tcBorders>
              <w:left w:val="single" w:sz="4" w:space="0" w:color="FFFFFF" w:themeColor="background1"/>
              <w:right w:val="single" w:sz="4" w:space="0" w:color="FFFFFF" w:themeColor="background1"/>
            </w:tcBorders>
            <w:vAlign w:val="center"/>
          </w:tcPr>
          <w:p w14:paraId="5AE7E840" w14:textId="7E84C1A5" w:rsidR="00BE6709" w:rsidRPr="001853F0" w:rsidRDefault="00BE6709" w:rsidP="00BE6709">
            <w:pPr>
              <w:spacing w:after="0"/>
              <w:jc w:val="center"/>
              <w:rPr>
                <w:rFonts w:cs="Arial"/>
                <w:color w:val="000000"/>
                <w:szCs w:val="18"/>
              </w:rPr>
            </w:pPr>
            <w:r w:rsidRPr="001853F0">
              <w:rPr>
                <w:rFonts w:cs="Arial"/>
                <w:color w:val="000000"/>
                <w:szCs w:val="18"/>
              </w:rPr>
              <w:t>M</w:t>
            </w:r>
          </w:p>
        </w:tc>
        <w:tc>
          <w:tcPr>
            <w:tcW w:w="396" w:type="pct"/>
            <w:tcBorders>
              <w:left w:val="single" w:sz="4" w:space="0" w:color="FFFFFF" w:themeColor="background1"/>
              <w:right w:val="single" w:sz="4" w:space="0" w:color="FFFFFF" w:themeColor="background1"/>
            </w:tcBorders>
          </w:tcPr>
          <w:p w14:paraId="0DC5C36F" w14:textId="57060DD0" w:rsidR="00BE6709" w:rsidRPr="001853F0" w:rsidRDefault="00BE6709" w:rsidP="00BE6709">
            <w:pPr>
              <w:spacing w:after="0"/>
              <w:jc w:val="center"/>
              <w:rPr>
                <w:rFonts w:cs="Arial"/>
                <w:color w:val="000000"/>
                <w:szCs w:val="18"/>
              </w:rPr>
            </w:pPr>
            <w:r w:rsidRPr="00005DA4">
              <w:rPr>
                <w:rFonts w:cs="Arial"/>
                <w:color w:val="000000"/>
                <w:szCs w:val="18"/>
              </w:rPr>
              <w:t>0.25</w:t>
            </w:r>
          </w:p>
        </w:tc>
        <w:tc>
          <w:tcPr>
            <w:tcW w:w="476" w:type="pct"/>
            <w:tcBorders>
              <w:left w:val="single" w:sz="4" w:space="0" w:color="FFFFFF" w:themeColor="background1"/>
              <w:right w:val="single" w:sz="4" w:space="0" w:color="FFFFFF" w:themeColor="background1"/>
            </w:tcBorders>
            <w:vAlign w:val="center"/>
          </w:tcPr>
          <w:p w14:paraId="76E7272D" w14:textId="77777777" w:rsidR="00BE6709" w:rsidRPr="001853F0" w:rsidRDefault="00BE6709" w:rsidP="00BE6709">
            <w:pPr>
              <w:spacing w:after="0"/>
              <w:jc w:val="center"/>
              <w:rPr>
                <w:rFonts w:cs="Arial"/>
                <w:color w:val="000000"/>
                <w:szCs w:val="18"/>
              </w:rPr>
            </w:pPr>
            <w:r w:rsidRPr="001853F0">
              <w:rPr>
                <w:rFonts w:cs="Arial"/>
                <w:color w:val="000000"/>
                <w:szCs w:val="18"/>
              </w:rPr>
              <w:t>2740</w:t>
            </w:r>
          </w:p>
        </w:tc>
        <w:tc>
          <w:tcPr>
            <w:tcW w:w="873" w:type="pct"/>
            <w:tcBorders>
              <w:left w:val="single" w:sz="4" w:space="0" w:color="FFFFFF" w:themeColor="background1"/>
              <w:right w:val="single" w:sz="4" w:space="0" w:color="FFFFFF" w:themeColor="background1"/>
            </w:tcBorders>
            <w:vAlign w:val="center"/>
          </w:tcPr>
          <w:p w14:paraId="1CD6EFD9" w14:textId="77777777" w:rsidR="00BE6709" w:rsidRPr="001853F0" w:rsidRDefault="00BE6709" w:rsidP="00BE6709">
            <w:pPr>
              <w:spacing w:after="0"/>
              <w:jc w:val="center"/>
              <w:rPr>
                <w:rFonts w:cs="Arial"/>
                <w:color w:val="000000"/>
                <w:szCs w:val="18"/>
              </w:rPr>
            </w:pPr>
            <w:r w:rsidRPr="001853F0">
              <w:rPr>
                <w:rFonts w:cs="Arial"/>
                <w:color w:val="000000"/>
                <w:szCs w:val="18"/>
              </w:rPr>
              <w:t>147</w:t>
            </w:r>
          </w:p>
        </w:tc>
        <w:tc>
          <w:tcPr>
            <w:tcW w:w="635" w:type="pct"/>
            <w:tcBorders>
              <w:left w:val="single" w:sz="4" w:space="0" w:color="FFFFFF" w:themeColor="background1"/>
              <w:right w:val="single" w:sz="4" w:space="0" w:color="FFFFFF" w:themeColor="background1"/>
            </w:tcBorders>
            <w:vAlign w:val="center"/>
          </w:tcPr>
          <w:p w14:paraId="7CBC0D1A" w14:textId="77777777" w:rsidR="00BE6709" w:rsidRPr="001853F0" w:rsidRDefault="00BE6709" w:rsidP="00BE6709">
            <w:pPr>
              <w:spacing w:after="0"/>
              <w:jc w:val="center"/>
              <w:rPr>
                <w:rFonts w:cs="Arial"/>
                <w:color w:val="000000"/>
                <w:szCs w:val="18"/>
              </w:rPr>
            </w:pPr>
            <w:r w:rsidRPr="001853F0">
              <w:rPr>
                <w:rFonts w:cs="Arial"/>
                <w:color w:val="000000"/>
                <w:szCs w:val="18"/>
              </w:rPr>
              <w:t>3260</w:t>
            </w:r>
          </w:p>
        </w:tc>
        <w:tc>
          <w:tcPr>
            <w:tcW w:w="796" w:type="pct"/>
            <w:tcBorders>
              <w:left w:val="single" w:sz="4" w:space="0" w:color="FFFFFF" w:themeColor="background1"/>
              <w:right w:val="single" w:sz="4" w:space="0" w:color="FFFFFF" w:themeColor="background1"/>
            </w:tcBorders>
            <w:vAlign w:val="center"/>
          </w:tcPr>
          <w:p w14:paraId="554FA444" w14:textId="77777777" w:rsidR="00BE6709" w:rsidRPr="001853F0" w:rsidRDefault="00BE6709" w:rsidP="00BE6709">
            <w:pPr>
              <w:spacing w:after="0"/>
              <w:jc w:val="center"/>
              <w:rPr>
                <w:rFonts w:cs="Arial"/>
                <w:color w:val="000000"/>
                <w:szCs w:val="18"/>
              </w:rPr>
            </w:pPr>
            <w:r w:rsidRPr="001853F0">
              <w:rPr>
                <w:rFonts w:cs="Arial"/>
                <w:color w:val="000000"/>
                <w:szCs w:val="18"/>
              </w:rPr>
              <w:t>175</w:t>
            </w:r>
          </w:p>
        </w:tc>
      </w:tr>
      <w:tr w:rsidR="00BE6709" w:rsidRPr="001853F0" w14:paraId="79E6CBDB" w14:textId="77777777" w:rsidTr="002178C4">
        <w:trPr>
          <w:trHeight w:val="113"/>
          <w:jc w:val="center"/>
        </w:trPr>
        <w:tc>
          <w:tcPr>
            <w:tcW w:w="316" w:type="pct"/>
            <w:vMerge/>
            <w:tcBorders>
              <w:left w:val="single" w:sz="4" w:space="0" w:color="FFFFFF" w:themeColor="background1"/>
              <w:right w:val="single" w:sz="4" w:space="0" w:color="FFFFFF" w:themeColor="background1"/>
            </w:tcBorders>
            <w:vAlign w:val="center"/>
          </w:tcPr>
          <w:p w14:paraId="5573233F" w14:textId="77777777" w:rsidR="00BE6709" w:rsidRPr="001853F0" w:rsidRDefault="00BE6709" w:rsidP="00BE6709">
            <w:pPr>
              <w:spacing w:after="0"/>
              <w:jc w:val="center"/>
              <w:rPr>
                <w:rFonts w:cs="Arial"/>
                <w:color w:val="000000"/>
                <w:szCs w:val="18"/>
              </w:rPr>
            </w:pPr>
          </w:p>
        </w:tc>
        <w:tc>
          <w:tcPr>
            <w:tcW w:w="476" w:type="pct"/>
            <w:vMerge/>
            <w:tcBorders>
              <w:left w:val="single" w:sz="4" w:space="0" w:color="FFFFFF" w:themeColor="background1"/>
              <w:right w:val="single" w:sz="4" w:space="0" w:color="FFFFFF" w:themeColor="background1"/>
            </w:tcBorders>
            <w:vAlign w:val="center"/>
          </w:tcPr>
          <w:p w14:paraId="79AE4962" w14:textId="77777777" w:rsidR="00BE6709" w:rsidRPr="001853F0" w:rsidRDefault="00BE6709" w:rsidP="00BE6709">
            <w:pPr>
              <w:spacing w:after="0"/>
              <w:jc w:val="center"/>
              <w:rPr>
                <w:rFonts w:cs="Arial"/>
                <w:color w:val="000000"/>
                <w:szCs w:val="18"/>
              </w:rPr>
            </w:pPr>
          </w:p>
        </w:tc>
        <w:tc>
          <w:tcPr>
            <w:tcW w:w="714" w:type="pct"/>
            <w:tcBorders>
              <w:left w:val="single" w:sz="4" w:space="0" w:color="FFFFFF" w:themeColor="background1"/>
              <w:right w:val="single" w:sz="4" w:space="0" w:color="FFFFFF" w:themeColor="background1"/>
            </w:tcBorders>
            <w:vAlign w:val="center"/>
          </w:tcPr>
          <w:p w14:paraId="2E421CC1" w14:textId="77777777" w:rsidR="00BE6709" w:rsidRPr="001853F0" w:rsidRDefault="00BE6709" w:rsidP="00BE6709">
            <w:pPr>
              <w:spacing w:after="0"/>
              <w:jc w:val="center"/>
              <w:rPr>
                <w:rFonts w:cs="Arial"/>
                <w:color w:val="000000"/>
                <w:szCs w:val="18"/>
              </w:rPr>
            </w:pPr>
            <w:r w:rsidRPr="001853F0">
              <w:rPr>
                <w:rFonts w:cs="Arial"/>
                <w:color w:val="000000"/>
                <w:szCs w:val="18"/>
              </w:rPr>
              <w:t>19.2</w:t>
            </w:r>
          </w:p>
        </w:tc>
        <w:tc>
          <w:tcPr>
            <w:tcW w:w="317" w:type="pct"/>
            <w:tcBorders>
              <w:left w:val="single" w:sz="4" w:space="0" w:color="FFFFFF" w:themeColor="background1"/>
              <w:right w:val="single" w:sz="4" w:space="0" w:color="FFFFFF" w:themeColor="background1"/>
            </w:tcBorders>
            <w:vAlign w:val="center"/>
          </w:tcPr>
          <w:p w14:paraId="3955DE2C" w14:textId="6B014241" w:rsidR="00BE6709" w:rsidRPr="001853F0" w:rsidRDefault="00BE6709" w:rsidP="00BE6709">
            <w:pPr>
              <w:spacing w:after="0"/>
              <w:jc w:val="center"/>
              <w:rPr>
                <w:rFonts w:cs="Arial"/>
                <w:color w:val="000000"/>
                <w:szCs w:val="18"/>
              </w:rPr>
            </w:pPr>
            <w:r w:rsidRPr="001853F0">
              <w:rPr>
                <w:rFonts w:cs="Arial"/>
                <w:color w:val="000000"/>
                <w:szCs w:val="18"/>
              </w:rPr>
              <w:t>F</w:t>
            </w:r>
          </w:p>
        </w:tc>
        <w:tc>
          <w:tcPr>
            <w:tcW w:w="396" w:type="pct"/>
            <w:tcBorders>
              <w:left w:val="single" w:sz="4" w:space="0" w:color="FFFFFF" w:themeColor="background1"/>
              <w:right w:val="single" w:sz="4" w:space="0" w:color="FFFFFF" w:themeColor="background1"/>
            </w:tcBorders>
          </w:tcPr>
          <w:p w14:paraId="2E391175" w14:textId="050030EB" w:rsidR="00BE6709" w:rsidRPr="001853F0" w:rsidRDefault="00BE6709" w:rsidP="00BE6709">
            <w:pPr>
              <w:spacing w:after="0"/>
              <w:jc w:val="center"/>
              <w:rPr>
                <w:rFonts w:cs="Arial"/>
                <w:color w:val="000000"/>
                <w:szCs w:val="18"/>
              </w:rPr>
            </w:pPr>
            <w:r w:rsidRPr="001A7865">
              <w:rPr>
                <w:rFonts w:cs="Arial"/>
                <w:color w:val="000000"/>
                <w:szCs w:val="18"/>
              </w:rPr>
              <w:t>0.25</w:t>
            </w:r>
          </w:p>
        </w:tc>
        <w:tc>
          <w:tcPr>
            <w:tcW w:w="476" w:type="pct"/>
            <w:tcBorders>
              <w:left w:val="single" w:sz="4" w:space="0" w:color="FFFFFF" w:themeColor="background1"/>
              <w:right w:val="single" w:sz="4" w:space="0" w:color="FFFFFF" w:themeColor="background1"/>
            </w:tcBorders>
            <w:vAlign w:val="center"/>
          </w:tcPr>
          <w:p w14:paraId="5E5F7651" w14:textId="77777777" w:rsidR="00BE6709" w:rsidRPr="001853F0" w:rsidRDefault="00BE6709" w:rsidP="00BE6709">
            <w:pPr>
              <w:spacing w:after="0"/>
              <w:jc w:val="center"/>
              <w:rPr>
                <w:rFonts w:cs="Arial"/>
                <w:color w:val="000000"/>
                <w:szCs w:val="18"/>
              </w:rPr>
            </w:pPr>
            <w:r w:rsidRPr="001853F0">
              <w:rPr>
                <w:rFonts w:cs="Arial"/>
                <w:color w:val="000000"/>
                <w:szCs w:val="18"/>
              </w:rPr>
              <w:t>9720</w:t>
            </w:r>
          </w:p>
        </w:tc>
        <w:tc>
          <w:tcPr>
            <w:tcW w:w="873" w:type="pct"/>
            <w:tcBorders>
              <w:left w:val="single" w:sz="4" w:space="0" w:color="FFFFFF" w:themeColor="background1"/>
              <w:right w:val="single" w:sz="4" w:space="0" w:color="FFFFFF" w:themeColor="background1"/>
            </w:tcBorders>
            <w:vAlign w:val="center"/>
          </w:tcPr>
          <w:p w14:paraId="0F4ADFD7" w14:textId="77777777" w:rsidR="00BE6709" w:rsidRPr="001853F0" w:rsidRDefault="00BE6709" w:rsidP="00BE6709">
            <w:pPr>
              <w:spacing w:after="0"/>
              <w:jc w:val="center"/>
              <w:rPr>
                <w:rFonts w:cs="Arial"/>
                <w:color w:val="000000"/>
                <w:szCs w:val="18"/>
              </w:rPr>
            </w:pPr>
            <w:r w:rsidRPr="001853F0">
              <w:rPr>
                <w:rFonts w:cs="Arial"/>
                <w:color w:val="000000"/>
                <w:szCs w:val="18"/>
              </w:rPr>
              <w:t>506</w:t>
            </w:r>
          </w:p>
        </w:tc>
        <w:tc>
          <w:tcPr>
            <w:tcW w:w="635" w:type="pct"/>
            <w:tcBorders>
              <w:left w:val="single" w:sz="4" w:space="0" w:color="FFFFFF" w:themeColor="background1"/>
              <w:right w:val="single" w:sz="4" w:space="0" w:color="FFFFFF" w:themeColor="background1"/>
            </w:tcBorders>
            <w:vAlign w:val="center"/>
          </w:tcPr>
          <w:p w14:paraId="4679E97C" w14:textId="77777777" w:rsidR="00BE6709" w:rsidRPr="001853F0" w:rsidRDefault="00BE6709" w:rsidP="00BE6709">
            <w:pPr>
              <w:spacing w:after="0"/>
              <w:jc w:val="center"/>
              <w:rPr>
                <w:rFonts w:cs="Arial"/>
                <w:color w:val="000000"/>
                <w:szCs w:val="18"/>
              </w:rPr>
            </w:pPr>
            <w:r w:rsidRPr="001853F0">
              <w:rPr>
                <w:rFonts w:cs="Arial"/>
                <w:color w:val="000000"/>
                <w:szCs w:val="18"/>
              </w:rPr>
              <w:t>20700</w:t>
            </w:r>
          </w:p>
        </w:tc>
        <w:tc>
          <w:tcPr>
            <w:tcW w:w="796" w:type="pct"/>
            <w:tcBorders>
              <w:left w:val="single" w:sz="4" w:space="0" w:color="FFFFFF" w:themeColor="background1"/>
              <w:right w:val="single" w:sz="4" w:space="0" w:color="FFFFFF" w:themeColor="background1"/>
            </w:tcBorders>
            <w:vAlign w:val="center"/>
          </w:tcPr>
          <w:p w14:paraId="4DFF2498" w14:textId="77777777" w:rsidR="00BE6709" w:rsidRPr="001853F0" w:rsidRDefault="00BE6709" w:rsidP="00BE6709">
            <w:pPr>
              <w:spacing w:after="0"/>
              <w:jc w:val="center"/>
              <w:rPr>
                <w:rFonts w:cs="Arial"/>
                <w:color w:val="000000"/>
                <w:szCs w:val="18"/>
              </w:rPr>
            </w:pPr>
            <w:r w:rsidRPr="001853F0">
              <w:rPr>
                <w:rFonts w:cs="Arial"/>
                <w:color w:val="000000"/>
                <w:szCs w:val="18"/>
              </w:rPr>
              <w:t>1080</w:t>
            </w:r>
          </w:p>
        </w:tc>
      </w:tr>
      <w:tr w:rsidR="00BE6709" w:rsidRPr="001853F0" w14:paraId="5DF5B683" w14:textId="77777777" w:rsidTr="002178C4">
        <w:trPr>
          <w:trHeight w:val="113"/>
          <w:jc w:val="center"/>
        </w:trPr>
        <w:tc>
          <w:tcPr>
            <w:tcW w:w="316" w:type="pct"/>
            <w:vMerge/>
            <w:tcBorders>
              <w:left w:val="single" w:sz="4" w:space="0" w:color="FFFFFF" w:themeColor="background1"/>
              <w:right w:val="single" w:sz="4" w:space="0" w:color="FFFFFF" w:themeColor="background1"/>
            </w:tcBorders>
            <w:vAlign w:val="center"/>
          </w:tcPr>
          <w:p w14:paraId="26277DE2" w14:textId="77777777" w:rsidR="00BE6709" w:rsidRPr="001853F0" w:rsidRDefault="00BE6709" w:rsidP="00BE6709">
            <w:pPr>
              <w:spacing w:after="0"/>
              <w:jc w:val="center"/>
              <w:rPr>
                <w:rFonts w:cs="Arial"/>
                <w:color w:val="000000"/>
                <w:szCs w:val="18"/>
              </w:rPr>
            </w:pPr>
          </w:p>
        </w:tc>
        <w:tc>
          <w:tcPr>
            <w:tcW w:w="476" w:type="pct"/>
            <w:vMerge w:val="restart"/>
            <w:tcBorders>
              <w:left w:val="single" w:sz="4" w:space="0" w:color="FFFFFF" w:themeColor="background1"/>
              <w:right w:val="single" w:sz="4" w:space="0" w:color="FFFFFF" w:themeColor="background1"/>
            </w:tcBorders>
            <w:vAlign w:val="center"/>
          </w:tcPr>
          <w:p w14:paraId="43F4D067" w14:textId="171A75EB" w:rsidR="00BE6709" w:rsidRPr="001853F0" w:rsidRDefault="00BE6709" w:rsidP="00BE6709">
            <w:pPr>
              <w:spacing w:after="0"/>
              <w:jc w:val="center"/>
              <w:rPr>
                <w:rFonts w:cs="Arial"/>
                <w:color w:val="000000"/>
                <w:szCs w:val="18"/>
              </w:rPr>
            </w:pPr>
            <w:r>
              <w:rPr>
                <w:rFonts w:cs="Arial"/>
                <w:color w:val="000000"/>
                <w:szCs w:val="18"/>
              </w:rPr>
              <w:t>3</w:t>
            </w:r>
          </w:p>
        </w:tc>
        <w:tc>
          <w:tcPr>
            <w:tcW w:w="714" w:type="pct"/>
            <w:tcBorders>
              <w:left w:val="single" w:sz="4" w:space="0" w:color="FFFFFF" w:themeColor="background1"/>
              <w:right w:val="single" w:sz="4" w:space="0" w:color="FFFFFF" w:themeColor="background1"/>
            </w:tcBorders>
            <w:vAlign w:val="center"/>
          </w:tcPr>
          <w:p w14:paraId="21EBDE34" w14:textId="77777777" w:rsidR="00BE6709" w:rsidRPr="001853F0" w:rsidRDefault="00BE6709" w:rsidP="00BE6709">
            <w:pPr>
              <w:spacing w:after="0"/>
              <w:jc w:val="center"/>
              <w:rPr>
                <w:rFonts w:cs="Arial"/>
                <w:color w:val="000000"/>
                <w:szCs w:val="18"/>
              </w:rPr>
            </w:pPr>
            <w:r w:rsidRPr="001853F0">
              <w:rPr>
                <w:rFonts w:cs="Arial"/>
                <w:color w:val="000000"/>
                <w:szCs w:val="18"/>
              </w:rPr>
              <w:t>20.7</w:t>
            </w:r>
          </w:p>
        </w:tc>
        <w:tc>
          <w:tcPr>
            <w:tcW w:w="317" w:type="pct"/>
            <w:tcBorders>
              <w:left w:val="single" w:sz="4" w:space="0" w:color="FFFFFF" w:themeColor="background1"/>
              <w:right w:val="single" w:sz="4" w:space="0" w:color="FFFFFF" w:themeColor="background1"/>
            </w:tcBorders>
            <w:vAlign w:val="center"/>
          </w:tcPr>
          <w:p w14:paraId="70B8421C" w14:textId="013F49BF" w:rsidR="00BE6709" w:rsidRPr="001853F0" w:rsidRDefault="00BE6709" w:rsidP="00BE6709">
            <w:pPr>
              <w:spacing w:after="0"/>
              <w:jc w:val="center"/>
              <w:rPr>
                <w:rFonts w:cs="Arial"/>
                <w:color w:val="000000"/>
                <w:szCs w:val="18"/>
              </w:rPr>
            </w:pPr>
            <w:r w:rsidRPr="001853F0">
              <w:rPr>
                <w:rFonts w:cs="Arial"/>
                <w:color w:val="000000"/>
                <w:szCs w:val="18"/>
              </w:rPr>
              <w:t>M</w:t>
            </w:r>
          </w:p>
        </w:tc>
        <w:tc>
          <w:tcPr>
            <w:tcW w:w="396" w:type="pct"/>
            <w:tcBorders>
              <w:left w:val="single" w:sz="4" w:space="0" w:color="FFFFFF" w:themeColor="background1"/>
              <w:right w:val="single" w:sz="4" w:space="0" w:color="FFFFFF" w:themeColor="background1"/>
            </w:tcBorders>
          </w:tcPr>
          <w:p w14:paraId="67CD287A" w14:textId="7915066E" w:rsidR="00BE6709" w:rsidRPr="001853F0" w:rsidRDefault="00BE6709" w:rsidP="00BE6709">
            <w:pPr>
              <w:spacing w:after="0"/>
              <w:jc w:val="center"/>
              <w:rPr>
                <w:rFonts w:cs="Arial"/>
                <w:color w:val="000000"/>
                <w:szCs w:val="18"/>
              </w:rPr>
            </w:pPr>
            <w:r w:rsidRPr="001A7865">
              <w:rPr>
                <w:rFonts w:cs="Arial"/>
                <w:color w:val="000000"/>
                <w:szCs w:val="18"/>
              </w:rPr>
              <w:t>0.25</w:t>
            </w:r>
          </w:p>
        </w:tc>
        <w:tc>
          <w:tcPr>
            <w:tcW w:w="476" w:type="pct"/>
            <w:tcBorders>
              <w:left w:val="single" w:sz="4" w:space="0" w:color="FFFFFF" w:themeColor="background1"/>
              <w:right w:val="single" w:sz="4" w:space="0" w:color="FFFFFF" w:themeColor="background1"/>
            </w:tcBorders>
            <w:vAlign w:val="center"/>
          </w:tcPr>
          <w:p w14:paraId="4496B759" w14:textId="77777777" w:rsidR="00BE6709" w:rsidRPr="001853F0" w:rsidRDefault="00BE6709" w:rsidP="00BE6709">
            <w:pPr>
              <w:spacing w:after="0"/>
              <w:jc w:val="center"/>
              <w:rPr>
                <w:rFonts w:cs="Arial"/>
                <w:color w:val="000000"/>
                <w:szCs w:val="18"/>
              </w:rPr>
            </w:pPr>
            <w:r w:rsidRPr="001853F0">
              <w:rPr>
                <w:rFonts w:cs="Arial"/>
                <w:color w:val="000000"/>
                <w:szCs w:val="18"/>
              </w:rPr>
              <w:t>9280</w:t>
            </w:r>
          </w:p>
        </w:tc>
        <w:tc>
          <w:tcPr>
            <w:tcW w:w="873" w:type="pct"/>
            <w:tcBorders>
              <w:left w:val="single" w:sz="4" w:space="0" w:color="FFFFFF" w:themeColor="background1"/>
              <w:right w:val="single" w:sz="4" w:space="0" w:color="FFFFFF" w:themeColor="background1"/>
            </w:tcBorders>
            <w:vAlign w:val="center"/>
          </w:tcPr>
          <w:p w14:paraId="6504A1CE" w14:textId="77777777" w:rsidR="00BE6709" w:rsidRPr="001853F0" w:rsidRDefault="00BE6709" w:rsidP="00BE6709">
            <w:pPr>
              <w:spacing w:after="0"/>
              <w:jc w:val="center"/>
              <w:rPr>
                <w:rFonts w:cs="Arial"/>
                <w:color w:val="000000"/>
                <w:szCs w:val="18"/>
              </w:rPr>
            </w:pPr>
            <w:r w:rsidRPr="001853F0">
              <w:rPr>
                <w:rFonts w:cs="Arial"/>
                <w:color w:val="000000"/>
                <w:szCs w:val="18"/>
              </w:rPr>
              <w:t>448</w:t>
            </w:r>
          </w:p>
        </w:tc>
        <w:tc>
          <w:tcPr>
            <w:tcW w:w="635" w:type="pct"/>
            <w:tcBorders>
              <w:left w:val="single" w:sz="4" w:space="0" w:color="FFFFFF" w:themeColor="background1"/>
              <w:right w:val="single" w:sz="4" w:space="0" w:color="FFFFFF" w:themeColor="background1"/>
            </w:tcBorders>
            <w:vAlign w:val="center"/>
          </w:tcPr>
          <w:p w14:paraId="7DC038D2" w14:textId="77777777" w:rsidR="00BE6709" w:rsidRPr="001853F0" w:rsidRDefault="00BE6709" w:rsidP="00BE6709">
            <w:pPr>
              <w:spacing w:after="0"/>
              <w:jc w:val="center"/>
              <w:rPr>
                <w:rFonts w:cs="Arial"/>
                <w:color w:val="000000"/>
                <w:szCs w:val="18"/>
              </w:rPr>
            </w:pPr>
            <w:r w:rsidRPr="001853F0">
              <w:rPr>
                <w:rFonts w:cs="Arial"/>
                <w:color w:val="000000"/>
                <w:szCs w:val="18"/>
              </w:rPr>
              <w:t>14900</w:t>
            </w:r>
          </w:p>
        </w:tc>
        <w:tc>
          <w:tcPr>
            <w:tcW w:w="796" w:type="pct"/>
            <w:tcBorders>
              <w:left w:val="single" w:sz="4" w:space="0" w:color="FFFFFF" w:themeColor="background1"/>
              <w:right w:val="single" w:sz="4" w:space="0" w:color="FFFFFF" w:themeColor="background1"/>
            </w:tcBorders>
            <w:vAlign w:val="center"/>
          </w:tcPr>
          <w:p w14:paraId="5250BA16" w14:textId="77777777" w:rsidR="00BE6709" w:rsidRPr="001853F0" w:rsidRDefault="00BE6709" w:rsidP="00BE6709">
            <w:pPr>
              <w:spacing w:after="0"/>
              <w:jc w:val="center"/>
              <w:rPr>
                <w:rFonts w:cs="Arial"/>
                <w:color w:val="000000"/>
                <w:szCs w:val="18"/>
              </w:rPr>
            </w:pPr>
            <w:r w:rsidRPr="001853F0">
              <w:rPr>
                <w:rFonts w:cs="Arial"/>
                <w:color w:val="000000"/>
                <w:szCs w:val="18"/>
              </w:rPr>
              <w:t>718</w:t>
            </w:r>
          </w:p>
        </w:tc>
      </w:tr>
      <w:tr w:rsidR="00BE6709" w:rsidRPr="001853F0" w14:paraId="7A957848" w14:textId="77777777" w:rsidTr="002178C4">
        <w:trPr>
          <w:trHeight w:val="113"/>
          <w:jc w:val="center"/>
        </w:trPr>
        <w:tc>
          <w:tcPr>
            <w:tcW w:w="316" w:type="pct"/>
            <w:vMerge/>
            <w:tcBorders>
              <w:left w:val="single" w:sz="4" w:space="0" w:color="FFFFFF" w:themeColor="background1"/>
              <w:right w:val="single" w:sz="4" w:space="0" w:color="FFFFFF" w:themeColor="background1"/>
            </w:tcBorders>
            <w:vAlign w:val="center"/>
          </w:tcPr>
          <w:p w14:paraId="3667B467" w14:textId="77777777" w:rsidR="00BE6709" w:rsidRPr="001853F0" w:rsidRDefault="00BE6709" w:rsidP="00BE6709">
            <w:pPr>
              <w:spacing w:after="0"/>
              <w:jc w:val="center"/>
              <w:rPr>
                <w:rFonts w:cs="Arial"/>
                <w:color w:val="000000"/>
                <w:szCs w:val="18"/>
              </w:rPr>
            </w:pPr>
          </w:p>
        </w:tc>
        <w:tc>
          <w:tcPr>
            <w:tcW w:w="476" w:type="pct"/>
            <w:vMerge/>
            <w:tcBorders>
              <w:left w:val="single" w:sz="4" w:space="0" w:color="FFFFFF" w:themeColor="background1"/>
              <w:right w:val="single" w:sz="4" w:space="0" w:color="FFFFFF" w:themeColor="background1"/>
            </w:tcBorders>
            <w:vAlign w:val="center"/>
          </w:tcPr>
          <w:p w14:paraId="3B8922E1" w14:textId="77777777" w:rsidR="00BE6709" w:rsidRPr="001853F0" w:rsidRDefault="00BE6709" w:rsidP="00BE6709">
            <w:pPr>
              <w:spacing w:after="0"/>
              <w:jc w:val="center"/>
              <w:rPr>
                <w:rFonts w:cs="Arial"/>
                <w:color w:val="000000"/>
                <w:szCs w:val="18"/>
              </w:rPr>
            </w:pPr>
          </w:p>
        </w:tc>
        <w:tc>
          <w:tcPr>
            <w:tcW w:w="714" w:type="pct"/>
            <w:tcBorders>
              <w:left w:val="single" w:sz="4" w:space="0" w:color="FFFFFF" w:themeColor="background1"/>
              <w:right w:val="single" w:sz="4" w:space="0" w:color="FFFFFF" w:themeColor="background1"/>
            </w:tcBorders>
            <w:vAlign w:val="center"/>
          </w:tcPr>
          <w:p w14:paraId="170BF3BF" w14:textId="77777777" w:rsidR="00BE6709" w:rsidRPr="001853F0" w:rsidRDefault="00BE6709" w:rsidP="00BE6709">
            <w:pPr>
              <w:spacing w:after="0"/>
              <w:jc w:val="center"/>
              <w:rPr>
                <w:rFonts w:cs="Arial"/>
                <w:color w:val="000000"/>
                <w:szCs w:val="18"/>
              </w:rPr>
            </w:pPr>
            <w:r w:rsidRPr="001853F0">
              <w:rPr>
                <w:rFonts w:cs="Arial"/>
                <w:color w:val="000000"/>
                <w:szCs w:val="18"/>
              </w:rPr>
              <w:t>21.3</w:t>
            </w:r>
          </w:p>
        </w:tc>
        <w:tc>
          <w:tcPr>
            <w:tcW w:w="317" w:type="pct"/>
            <w:tcBorders>
              <w:left w:val="single" w:sz="4" w:space="0" w:color="FFFFFF" w:themeColor="background1"/>
              <w:right w:val="single" w:sz="4" w:space="0" w:color="FFFFFF" w:themeColor="background1"/>
            </w:tcBorders>
            <w:vAlign w:val="center"/>
          </w:tcPr>
          <w:p w14:paraId="4092B057" w14:textId="42F84D3B" w:rsidR="00BE6709" w:rsidRPr="001853F0" w:rsidRDefault="00BE6709" w:rsidP="00BE6709">
            <w:pPr>
              <w:spacing w:after="0"/>
              <w:jc w:val="center"/>
              <w:rPr>
                <w:rFonts w:cs="Arial"/>
                <w:color w:val="000000"/>
                <w:szCs w:val="18"/>
              </w:rPr>
            </w:pPr>
            <w:r w:rsidRPr="001853F0">
              <w:rPr>
                <w:rFonts w:cs="Arial"/>
                <w:color w:val="000000"/>
                <w:szCs w:val="18"/>
              </w:rPr>
              <w:t>F</w:t>
            </w:r>
          </w:p>
        </w:tc>
        <w:tc>
          <w:tcPr>
            <w:tcW w:w="396" w:type="pct"/>
            <w:tcBorders>
              <w:left w:val="single" w:sz="4" w:space="0" w:color="FFFFFF" w:themeColor="background1"/>
              <w:right w:val="single" w:sz="4" w:space="0" w:color="FFFFFF" w:themeColor="background1"/>
            </w:tcBorders>
          </w:tcPr>
          <w:p w14:paraId="5683DE28" w14:textId="67B34CE6" w:rsidR="00BE6709" w:rsidRPr="001853F0" w:rsidRDefault="00BE6709" w:rsidP="00BE6709">
            <w:pPr>
              <w:spacing w:after="0"/>
              <w:jc w:val="center"/>
              <w:rPr>
                <w:rFonts w:cs="Arial"/>
                <w:color w:val="000000"/>
                <w:szCs w:val="18"/>
              </w:rPr>
            </w:pPr>
            <w:r w:rsidRPr="001A7865">
              <w:rPr>
                <w:rFonts w:cs="Arial"/>
                <w:color w:val="000000"/>
                <w:szCs w:val="18"/>
              </w:rPr>
              <w:t>0.25</w:t>
            </w:r>
          </w:p>
        </w:tc>
        <w:tc>
          <w:tcPr>
            <w:tcW w:w="476" w:type="pct"/>
            <w:tcBorders>
              <w:left w:val="single" w:sz="4" w:space="0" w:color="FFFFFF" w:themeColor="background1"/>
              <w:right w:val="single" w:sz="4" w:space="0" w:color="FFFFFF" w:themeColor="background1"/>
            </w:tcBorders>
            <w:vAlign w:val="center"/>
          </w:tcPr>
          <w:p w14:paraId="1BEE9B98" w14:textId="77777777" w:rsidR="00BE6709" w:rsidRPr="001853F0" w:rsidRDefault="00BE6709" w:rsidP="00BE6709">
            <w:pPr>
              <w:spacing w:after="0"/>
              <w:jc w:val="center"/>
              <w:rPr>
                <w:rFonts w:cs="Arial"/>
                <w:color w:val="000000"/>
                <w:szCs w:val="18"/>
              </w:rPr>
            </w:pPr>
            <w:r w:rsidRPr="001853F0">
              <w:rPr>
                <w:rFonts w:cs="Arial"/>
                <w:color w:val="000000"/>
                <w:szCs w:val="18"/>
              </w:rPr>
              <w:t>42300</w:t>
            </w:r>
          </w:p>
        </w:tc>
        <w:tc>
          <w:tcPr>
            <w:tcW w:w="873" w:type="pct"/>
            <w:tcBorders>
              <w:left w:val="single" w:sz="4" w:space="0" w:color="FFFFFF" w:themeColor="background1"/>
              <w:right w:val="single" w:sz="4" w:space="0" w:color="FFFFFF" w:themeColor="background1"/>
            </w:tcBorders>
            <w:vAlign w:val="center"/>
          </w:tcPr>
          <w:p w14:paraId="2BD3E1BF" w14:textId="77777777" w:rsidR="00BE6709" w:rsidRPr="001853F0" w:rsidRDefault="00BE6709" w:rsidP="00BE6709">
            <w:pPr>
              <w:spacing w:after="0"/>
              <w:jc w:val="center"/>
              <w:rPr>
                <w:rFonts w:cs="Arial"/>
                <w:color w:val="000000"/>
                <w:szCs w:val="18"/>
              </w:rPr>
            </w:pPr>
            <w:r w:rsidRPr="001853F0">
              <w:rPr>
                <w:rFonts w:cs="Arial"/>
                <w:color w:val="000000"/>
                <w:szCs w:val="18"/>
              </w:rPr>
              <w:t>1990</w:t>
            </w:r>
          </w:p>
        </w:tc>
        <w:tc>
          <w:tcPr>
            <w:tcW w:w="635" w:type="pct"/>
            <w:tcBorders>
              <w:left w:val="single" w:sz="4" w:space="0" w:color="FFFFFF" w:themeColor="background1"/>
              <w:right w:val="single" w:sz="4" w:space="0" w:color="FFFFFF" w:themeColor="background1"/>
            </w:tcBorders>
            <w:vAlign w:val="center"/>
          </w:tcPr>
          <w:p w14:paraId="7A8839D2" w14:textId="77777777" w:rsidR="00BE6709" w:rsidRPr="001853F0" w:rsidRDefault="00BE6709" w:rsidP="00BE6709">
            <w:pPr>
              <w:spacing w:after="0"/>
              <w:jc w:val="center"/>
              <w:rPr>
                <w:rFonts w:cs="Arial"/>
                <w:color w:val="000000"/>
                <w:szCs w:val="18"/>
              </w:rPr>
            </w:pPr>
            <w:r w:rsidRPr="001853F0">
              <w:rPr>
                <w:rFonts w:cs="Arial"/>
                <w:color w:val="000000"/>
                <w:szCs w:val="18"/>
              </w:rPr>
              <w:t>51600</w:t>
            </w:r>
          </w:p>
        </w:tc>
        <w:tc>
          <w:tcPr>
            <w:tcW w:w="796" w:type="pct"/>
            <w:tcBorders>
              <w:left w:val="single" w:sz="4" w:space="0" w:color="FFFFFF" w:themeColor="background1"/>
              <w:right w:val="single" w:sz="4" w:space="0" w:color="FFFFFF" w:themeColor="background1"/>
            </w:tcBorders>
            <w:vAlign w:val="center"/>
          </w:tcPr>
          <w:p w14:paraId="571F1A89" w14:textId="77777777" w:rsidR="00BE6709" w:rsidRPr="001853F0" w:rsidRDefault="00BE6709" w:rsidP="00BE6709">
            <w:pPr>
              <w:spacing w:after="0"/>
              <w:jc w:val="center"/>
              <w:rPr>
                <w:rFonts w:cs="Arial"/>
                <w:color w:val="000000"/>
                <w:szCs w:val="18"/>
              </w:rPr>
            </w:pPr>
            <w:r w:rsidRPr="001853F0">
              <w:rPr>
                <w:rFonts w:cs="Arial"/>
                <w:color w:val="000000"/>
                <w:szCs w:val="18"/>
              </w:rPr>
              <w:t>2420</w:t>
            </w:r>
          </w:p>
        </w:tc>
      </w:tr>
    </w:tbl>
    <w:p w14:paraId="246C4469" w14:textId="17B86597" w:rsidR="00D80170" w:rsidRDefault="00D80170" w:rsidP="00785A52">
      <w:pPr>
        <w:spacing w:after="0"/>
        <w:rPr>
          <w:rFonts w:cs="Arial"/>
          <w:b/>
          <w:bCs/>
          <w:sz w:val="20"/>
        </w:rPr>
      </w:pPr>
    </w:p>
    <w:p w14:paraId="04A83F26" w14:textId="5FB0B7B5" w:rsidR="003C3DE8" w:rsidRDefault="003C3DE8" w:rsidP="003C3DE8">
      <w:pPr>
        <w:pStyle w:val="DDLBodyText"/>
        <w:spacing w:after="0"/>
        <w:rPr>
          <w:sz w:val="20"/>
        </w:rPr>
      </w:pPr>
      <w:r w:rsidRPr="00DC6B0D">
        <w:rPr>
          <w:sz w:val="20"/>
        </w:rPr>
        <w:t>In all groups, concentrations increased between IPD and 15 min post</w:t>
      </w:r>
      <w:r>
        <w:rPr>
          <w:sz w:val="20"/>
        </w:rPr>
        <w:t>-dose</w:t>
      </w:r>
      <w:r w:rsidR="00CF31DA">
        <w:rPr>
          <w:sz w:val="20"/>
        </w:rPr>
        <w:t xml:space="preserve"> (Figure 2).</w:t>
      </w:r>
    </w:p>
    <w:p w14:paraId="615B9CD7" w14:textId="77777777" w:rsidR="00CF31DA" w:rsidRDefault="00CF31DA" w:rsidP="003C3DE8">
      <w:pPr>
        <w:pStyle w:val="Caption"/>
        <w:keepNext/>
        <w:rPr>
          <w:sz w:val="18"/>
          <w:szCs w:val="18"/>
        </w:rPr>
      </w:pPr>
      <w:r>
        <w:rPr>
          <w:noProof/>
          <w:sz w:val="18"/>
          <w:szCs w:val="18"/>
        </w:rPr>
        <w:drawing>
          <wp:anchor distT="0" distB="0" distL="114300" distR="114300" simplePos="0" relativeHeight="251664384" behindDoc="1" locked="0" layoutInCell="1" allowOverlap="1" wp14:anchorId="7906C05A" wp14:editId="6272A41F">
            <wp:simplePos x="0" y="0"/>
            <wp:positionH relativeFrom="margin">
              <wp:posOffset>-635</wp:posOffset>
            </wp:positionH>
            <wp:positionV relativeFrom="paragraph">
              <wp:posOffset>182245</wp:posOffset>
            </wp:positionV>
            <wp:extent cx="2750820" cy="1911985"/>
            <wp:effectExtent l="0" t="0" r="0" b="0"/>
            <wp:wrapTight wrapText="bothSides">
              <wp:wrapPolygon edited="0">
                <wp:start x="0" y="0"/>
                <wp:lineTo x="0" y="21306"/>
                <wp:lineTo x="21391" y="21306"/>
                <wp:lineTo x="21391" y="0"/>
                <wp:lineTo x="0" y="0"/>
              </wp:wrapPolygon>
            </wp:wrapTight>
            <wp:docPr id="152684446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r="8356"/>
                    <a:stretch/>
                  </pic:blipFill>
                  <pic:spPr bwMode="auto">
                    <a:xfrm>
                      <a:off x="0" y="0"/>
                      <a:ext cx="2750820" cy="19119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14:paraId="653815BE" w14:textId="1DB26F11" w:rsidR="003C3DE8" w:rsidRPr="00377773" w:rsidRDefault="003C3DE8" w:rsidP="003C3DE8">
      <w:pPr>
        <w:pStyle w:val="Caption"/>
        <w:keepNext/>
        <w:rPr>
          <w:sz w:val="18"/>
          <w:szCs w:val="18"/>
        </w:rPr>
      </w:pPr>
      <w:r w:rsidRPr="00BF0C68">
        <w:rPr>
          <w:sz w:val="18"/>
          <w:szCs w:val="18"/>
        </w:rPr>
        <w:t xml:space="preserve">Figure </w:t>
      </w:r>
      <w:r w:rsidRPr="00BF0C68">
        <w:rPr>
          <w:sz w:val="18"/>
          <w:szCs w:val="18"/>
        </w:rPr>
        <w:fldChar w:fldCharType="begin"/>
      </w:r>
      <w:r w:rsidRPr="00BF0C68">
        <w:rPr>
          <w:sz w:val="18"/>
          <w:szCs w:val="18"/>
        </w:rPr>
        <w:instrText xml:space="preserve"> SEQ Figure \* ARABIC </w:instrText>
      </w:r>
      <w:r w:rsidRPr="00BF0C68">
        <w:rPr>
          <w:sz w:val="18"/>
          <w:szCs w:val="18"/>
        </w:rPr>
        <w:fldChar w:fldCharType="separate"/>
      </w:r>
      <w:r w:rsidRPr="00BF0C68">
        <w:rPr>
          <w:noProof/>
          <w:sz w:val="18"/>
          <w:szCs w:val="18"/>
        </w:rPr>
        <w:t>2</w:t>
      </w:r>
      <w:r w:rsidRPr="00BF0C68">
        <w:rPr>
          <w:sz w:val="18"/>
          <w:szCs w:val="18"/>
        </w:rPr>
        <w:fldChar w:fldCharType="end"/>
      </w:r>
      <w:r w:rsidR="00BF0C68" w:rsidRPr="00BF0C68">
        <w:rPr>
          <w:sz w:val="18"/>
          <w:szCs w:val="18"/>
        </w:rPr>
        <w:t xml:space="preserve">: Semi-log plot of mean concentrations (±SD) of KIT2014 in male </w:t>
      </w:r>
      <w:r w:rsidR="00CF31DA">
        <w:rPr>
          <w:sz w:val="18"/>
          <w:szCs w:val="18"/>
        </w:rPr>
        <w:t xml:space="preserve">(M) </w:t>
      </w:r>
      <w:r w:rsidR="00BF0C68" w:rsidRPr="00BF0C68">
        <w:rPr>
          <w:sz w:val="18"/>
          <w:szCs w:val="18"/>
        </w:rPr>
        <w:t xml:space="preserve">and female </w:t>
      </w:r>
      <w:r w:rsidR="00CF31DA">
        <w:rPr>
          <w:sz w:val="18"/>
          <w:szCs w:val="18"/>
        </w:rPr>
        <w:t xml:space="preserve">(F) </w:t>
      </w:r>
      <w:r w:rsidR="00BF0C68">
        <w:rPr>
          <w:sz w:val="18"/>
          <w:szCs w:val="18"/>
        </w:rPr>
        <w:t>m</w:t>
      </w:r>
      <w:r w:rsidR="00BF0C68" w:rsidRPr="00BF0C68">
        <w:rPr>
          <w:sz w:val="18"/>
          <w:szCs w:val="18"/>
        </w:rPr>
        <w:t xml:space="preserve">ouse </w:t>
      </w:r>
      <w:r w:rsidR="00BF0C68">
        <w:rPr>
          <w:sz w:val="18"/>
          <w:szCs w:val="18"/>
        </w:rPr>
        <w:t>pl</w:t>
      </w:r>
      <w:r w:rsidR="00BF0C68" w:rsidRPr="00BF0C68">
        <w:rPr>
          <w:sz w:val="18"/>
          <w:szCs w:val="18"/>
        </w:rPr>
        <w:t xml:space="preserve">asma </w:t>
      </w:r>
      <w:r w:rsidR="00CF31DA">
        <w:rPr>
          <w:sz w:val="18"/>
          <w:szCs w:val="18"/>
        </w:rPr>
        <w:t xml:space="preserve">(ng/mL) </w:t>
      </w:r>
      <w:r w:rsidR="00BF0C68">
        <w:rPr>
          <w:sz w:val="18"/>
          <w:szCs w:val="18"/>
        </w:rPr>
        <w:t>f</w:t>
      </w:r>
      <w:r w:rsidR="00BF0C68" w:rsidRPr="00BF0C68">
        <w:rPr>
          <w:sz w:val="18"/>
          <w:szCs w:val="18"/>
        </w:rPr>
        <w:t xml:space="preserve">ollowing </w:t>
      </w:r>
      <w:r w:rsidR="00BF0C68">
        <w:rPr>
          <w:sz w:val="18"/>
          <w:szCs w:val="18"/>
        </w:rPr>
        <w:t>r</w:t>
      </w:r>
      <w:r w:rsidR="00BF0C68" w:rsidRPr="00BF0C68">
        <w:rPr>
          <w:sz w:val="18"/>
          <w:szCs w:val="18"/>
        </w:rPr>
        <w:t>ep</w:t>
      </w:r>
      <w:r w:rsidR="00BF0C68">
        <w:rPr>
          <w:sz w:val="18"/>
          <w:szCs w:val="18"/>
        </w:rPr>
        <w:t>e</w:t>
      </w:r>
      <w:r w:rsidR="00BF0C68" w:rsidRPr="00BF0C68">
        <w:rPr>
          <w:sz w:val="18"/>
          <w:szCs w:val="18"/>
        </w:rPr>
        <w:t xml:space="preserve">at </w:t>
      </w:r>
      <w:r w:rsidR="00BF0C68">
        <w:rPr>
          <w:sz w:val="18"/>
          <w:szCs w:val="18"/>
        </w:rPr>
        <w:t>o</w:t>
      </w:r>
      <w:r w:rsidR="00BF0C68" w:rsidRPr="00BF0C68">
        <w:rPr>
          <w:sz w:val="18"/>
          <w:szCs w:val="18"/>
        </w:rPr>
        <w:t xml:space="preserve">nce </w:t>
      </w:r>
      <w:r w:rsidR="00BF0C68">
        <w:rPr>
          <w:sz w:val="18"/>
          <w:szCs w:val="18"/>
        </w:rPr>
        <w:t>d</w:t>
      </w:r>
      <w:r w:rsidR="00BF0C68" w:rsidRPr="00BF0C68">
        <w:rPr>
          <w:sz w:val="18"/>
          <w:szCs w:val="18"/>
        </w:rPr>
        <w:t>aily 30</w:t>
      </w:r>
      <w:r w:rsidR="00BF0C68">
        <w:rPr>
          <w:sz w:val="18"/>
          <w:szCs w:val="18"/>
        </w:rPr>
        <w:t xml:space="preserve"> </w:t>
      </w:r>
      <w:r w:rsidR="00BF0C68" w:rsidRPr="00BF0C68">
        <w:rPr>
          <w:sz w:val="18"/>
          <w:szCs w:val="18"/>
        </w:rPr>
        <w:t xml:space="preserve">min </w:t>
      </w:r>
      <w:r w:rsidR="00BF0C68">
        <w:rPr>
          <w:sz w:val="18"/>
          <w:szCs w:val="18"/>
        </w:rPr>
        <w:t>i</w:t>
      </w:r>
      <w:r w:rsidR="00BF0C68" w:rsidRPr="00BF0C68">
        <w:rPr>
          <w:sz w:val="18"/>
          <w:szCs w:val="18"/>
        </w:rPr>
        <w:t xml:space="preserve">nhalation </w:t>
      </w:r>
      <w:r w:rsidR="00BF0C68">
        <w:rPr>
          <w:sz w:val="18"/>
          <w:szCs w:val="18"/>
        </w:rPr>
        <w:t>a</w:t>
      </w:r>
      <w:r w:rsidR="00BF0C68" w:rsidRPr="00BF0C68">
        <w:rPr>
          <w:sz w:val="18"/>
          <w:szCs w:val="18"/>
        </w:rPr>
        <w:t>dministration of KIT2014</w:t>
      </w:r>
      <w:r w:rsidR="00CF31DA">
        <w:rPr>
          <w:sz w:val="18"/>
          <w:szCs w:val="18"/>
        </w:rPr>
        <w:t xml:space="preserve"> peptide</w:t>
      </w:r>
      <w:r w:rsidR="00BF0C68" w:rsidRPr="00BF0C68">
        <w:rPr>
          <w:sz w:val="18"/>
          <w:szCs w:val="18"/>
        </w:rPr>
        <w:t xml:space="preserve"> at 7, 14 and 21 mg/kg</w:t>
      </w:r>
      <w:r w:rsidR="00CF31DA">
        <w:rPr>
          <w:sz w:val="18"/>
          <w:szCs w:val="18"/>
        </w:rPr>
        <w:t>/day</w:t>
      </w:r>
      <w:r w:rsidR="00BF0C68" w:rsidRPr="00BF0C68">
        <w:rPr>
          <w:sz w:val="18"/>
          <w:szCs w:val="18"/>
        </w:rPr>
        <w:t xml:space="preserve"> </w:t>
      </w:r>
      <w:r w:rsidR="00CF31DA">
        <w:rPr>
          <w:sz w:val="18"/>
          <w:szCs w:val="18"/>
        </w:rPr>
        <w:t xml:space="preserve">target doses, </w:t>
      </w:r>
      <w:r w:rsidR="00BF0C68" w:rsidRPr="00BF0C68">
        <w:rPr>
          <w:sz w:val="18"/>
          <w:szCs w:val="18"/>
        </w:rPr>
        <w:t>on Day 3</w:t>
      </w:r>
      <w:r w:rsidR="00CF31DA">
        <w:rPr>
          <w:sz w:val="18"/>
          <w:szCs w:val="18"/>
        </w:rPr>
        <w:t>.</w:t>
      </w:r>
    </w:p>
    <w:p w14:paraId="2A4A4FE7" w14:textId="4575C9C9" w:rsidR="003C3DE8" w:rsidRDefault="003C3DE8" w:rsidP="00616EB5">
      <w:pPr>
        <w:pStyle w:val="DDLBodyText"/>
        <w:spacing w:after="0"/>
        <w:rPr>
          <w:rFonts w:cs="Arial"/>
          <w:sz w:val="20"/>
        </w:rPr>
      </w:pPr>
    </w:p>
    <w:p w14:paraId="06224428" w14:textId="35287969" w:rsidR="003C3DE8" w:rsidRDefault="003C3DE8" w:rsidP="00616EB5">
      <w:pPr>
        <w:pStyle w:val="DDLBodyText"/>
        <w:spacing w:after="0"/>
        <w:rPr>
          <w:rFonts w:cs="Arial"/>
          <w:sz w:val="20"/>
        </w:rPr>
      </w:pPr>
    </w:p>
    <w:p w14:paraId="6F4D5D40" w14:textId="77777777" w:rsidR="00CF31DA" w:rsidRDefault="00CF31DA" w:rsidP="00616EB5">
      <w:pPr>
        <w:pStyle w:val="DDLBodyText"/>
        <w:spacing w:after="0"/>
        <w:rPr>
          <w:rFonts w:cs="Arial"/>
          <w:sz w:val="20"/>
        </w:rPr>
      </w:pPr>
    </w:p>
    <w:p w14:paraId="2E444362" w14:textId="77777777" w:rsidR="00CF31DA" w:rsidRDefault="00CF31DA" w:rsidP="00616EB5">
      <w:pPr>
        <w:pStyle w:val="DDLBodyText"/>
        <w:spacing w:after="0"/>
        <w:rPr>
          <w:rFonts w:cs="Arial"/>
          <w:sz w:val="20"/>
        </w:rPr>
      </w:pPr>
    </w:p>
    <w:p w14:paraId="3DE65EDB" w14:textId="46670EC3" w:rsidR="00CF31DA" w:rsidRDefault="00CF31DA" w:rsidP="00616EB5">
      <w:pPr>
        <w:pStyle w:val="DDLBodyText"/>
        <w:spacing w:after="0"/>
        <w:rPr>
          <w:rFonts w:cs="Arial"/>
          <w:sz w:val="20"/>
        </w:rPr>
      </w:pPr>
    </w:p>
    <w:p w14:paraId="551A5595" w14:textId="77777777" w:rsidR="009D7CA3" w:rsidRDefault="009D7CA3" w:rsidP="00616EB5">
      <w:pPr>
        <w:pStyle w:val="DDLBodyText"/>
        <w:spacing w:after="0"/>
        <w:rPr>
          <w:sz w:val="20"/>
        </w:rPr>
      </w:pPr>
    </w:p>
    <w:p w14:paraId="40E44EEF" w14:textId="630F180B" w:rsidR="003C3DE8" w:rsidRDefault="00CF31DA" w:rsidP="00616EB5">
      <w:pPr>
        <w:pStyle w:val="DDLBodyText"/>
        <w:spacing w:after="0"/>
        <w:rPr>
          <w:rFonts w:cs="Arial"/>
          <w:sz w:val="20"/>
        </w:rPr>
      </w:pPr>
      <w:r>
        <w:rPr>
          <w:sz w:val="20"/>
        </w:rPr>
        <w:lastRenderedPageBreak/>
        <w:t>After peak, concentrations</w:t>
      </w:r>
      <w:r w:rsidRPr="002C123D">
        <w:rPr>
          <w:sz w:val="20"/>
        </w:rPr>
        <w:t xml:space="preserve"> rapidly decreased up to 4 or 1 hrs post</w:t>
      </w:r>
      <w:r>
        <w:rPr>
          <w:sz w:val="20"/>
        </w:rPr>
        <w:t>-dose</w:t>
      </w:r>
      <w:r w:rsidRPr="002C123D">
        <w:rPr>
          <w:sz w:val="20"/>
        </w:rPr>
        <w:t>, for Days 1 and 3, respectively</w:t>
      </w:r>
      <w:r w:rsidRPr="00DC6B0D">
        <w:rPr>
          <w:sz w:val="20"/>
        </w:rPr>
        <w:t>, followed by a more gradual decrease up to the last quantifiable concentration</w:t>
      </w:r>
      <w:r>
        <w:rPr>
          <w:sz w:val="20"/>
        </w:rPr>
        <w:t>/</w:t>
      </w:r>
      <w:r w:rsidRPr="00DC6B0D">
        <w:rPr>
          <w:sz w:val="20"/>
        </w:rPr>
        <w:t>end of sampling.</w:t>
      </w:r>
      <w:r>
        <w:rPr>
          <w:sz w:val="20"/>
        </w:rPr>
        <w:t xml:space="preserve"> </w:t>
      </w:r>
      <w:r w:rsidRPr="002C123D">
        <w:rPr>
          <w:sz w:val="20"/>
        </w:rPr>
        <w:t>Following repeat once daily administration</w:t>
      </w:r>
      <w:r>
        <w:rPr>
          <w:sz w:val="20"/>
        </w:rPr>
        <w:t>,</w:t>
      </w:r>
      <w:r w:rsidRPr="002C123D">
        <w:rPr>
          <w:sz w:val="20"/>
        </w:rPr>
        <w:t xml:space="preserve"> on Day 3 samples were quantifiable up to the end of sampling </w:t>
      </w:r>
      <w:r>
        <w:rPr>
          <w:sz w:val="20"/>
        </w:rPr>
        <w:t xml:space="preserve">at </w:t>
      </w:r>
      <w:r w:rsidRPr="002C123D">
        <w:rPr>
          <w:sz w:val="20"/>
        </w:rPr>
        <w:t>4 hrs post</w:t>
      </w:r>
      <w:r>
        <w:rPr>
          <w:sz w:val="20"/>
        </w:rPr>
        <w:t>-</w:t>
      </w:r>
      <w:r w:rsidRPr="002C123D">
        <w:rPr>
          <w:sz w:val="20"/>
        </w:rPr>
        <w:t>dos</w:t>
      </w:r>
      <w:r>
        <w:rPr>
          <w:sz w:val="20"/>
        </w:rPr>
        <w:t>e (Figure 2)</w:t>
      </w:r>
      <w:r w:rsidRPr="002C123D">
        <w:rPr>
          <w:sz w:val="20"/>
        </w:rPr>
        <w:t>.</w:t>
      </w:r>
      <w:r>
        <w:rPr>
          <w:sz w:val="20"/>
        </w:rPr>
        <w:t xml:space="preserve"> </w:t>
      </w:r>
      <w:r w:rsidR="00621B9F" w:rsidRPr="002C123D">
        <w:rPr>
          <w:sz w:val="20"/>
        </w:rPr>
        <w:t xml:space="preserve">Systemic </w:t>
      </w:r>
      <w:r w:rsidR="00621B9F" w:rsidRPr="00DC6B0D">
        <w:rPr>
          <w:sz w:val="20"/>
        </w:rPr>
        <w:t>exposure generally increased in a greater than dose</w:t>
      </w:r>
      <w:r w:rsidR="00621B9F">
        <w:rPr>
          <w:sz w:val="20"/>
        </w:rPr>
        <w:t>-</w:t>
      </w:r>
      <w:r w:rsidR="00621B9F" w:rsidRPr="00DC6B0D">
        <w:rPr>
          <w:sz w:val="20"/>
        </w:rPr>
        <w:t>proportional manner</w:t>
      </w:r>
      <w:r w:rsidR="00621B9F">
        <w:rPr>
          <w:sz w:val="20"/>
        </w:rPr>
        <w:t xml:space="preserve"> (Table 2).</w:t>
      </w:r>
      <w:r w:rsidR="00621B9F" w:rsidRPr="003C3DE8">
        <w:rPr>
          <w:sz w:val="20"/>
        </w:rPr>
        <w:t xml:space="preserve"> </w:t>
      </w:r>
      <w:r w:rsidR="00621B9F">
        <w:rPr>
          <w:sz w:val="20"/>
        </w:rPr>
        <w:t>A</w:t>
      </w:r>
      <w:r w:rsidR="00621B9F" w:rsidRPr="00970390">
        <w:rPr>
          <w:sz w:val="20"/>
        </w:rPr>
        <w:t xml:space="preserve">ccounting for inter-individual variability, no differences between </w:t>
      </w:r>
      <w:r w:rsidR="00621B9F">
        <w:rPr>
          <w:sz w:val="20"/>
        </w:rPr>
        <w:t>sexes</w:t>
      </w:r>
      <w:r w:rsidR="00621B9F" w:rsidRPr="00970390">
        <w:rPr>
          <w:sz w:val="20"/>
        </w:rPr>
        <w:t xml:space="preserve"> were </w:t>
      </w:r>
      <w:r w:rsidR="00621B9F">
        <w:rPr>
          <w:sz w:val="20"/>
        </w:rPr>
        <w:t>significant</w:t>
      </w:r>
      <w:r w:rsidR="00621B9F" w:rsidRPr="00970390">
        <w:rPr>
          <w:sz w:val="20"/>
        </w:rPr>
        <w:t xml:space="preserve"> across dose</w:t>
      </w:r>
      <w:r w:rsidR="00873EF5">
        <w:rPr>
          <w:sz w:val="20"/>
        </w:rPr>
        <w:t>s</w:t>
      </w:r>
      <w:r w:rsidR="00621B9F">
        <w:rPr>
          <w:sz w:val="20"/>
        </w:rPr>
        <w:t>.</w:t>
      </w:r>
    </w:p>
    <w:p w14:paraId="4F4C6490" w14:textId="40AF2DE2" w:rsidR="005E4982" w:rsidRDefault="00DC6B0D" w:rsidP="00616EB5">
      <w:pPr>
        <w:pStyle w:val="DDLBodyText"/>
        <w:spacing w:after="0"/>
        <w:rPr>
          <w:rFonts w:cs="Arial"/>
          <w:sz w:val="20"/>
        </w:rPr>
      </w:pPr>
      <w:r w:rsidRPr="009A61B8">
        <w:rPr>
          <w:rFonts w:cs="Arial"/>
          <w:sz w:val="20"/>
        </w:rPr>
        <w:t xml:space="preserve">Where quantifiable, </w:t>
      </w:r>
      <w:r w:rsidR="00CF31DA">
        <w:rPr>
          <w:rFonts w:cs="Arial"/>
          <w:sz w:val="20"/>
        </w:rPr>
        <w:t xml:space="preserve">KIT2014 </w:t>
      </w:r>
      <w:r w:rsidRPr="009A61B8">
        <w:rPr>
          <w:rFonts w:cs="Arial"/>
          <w:sz w:val="20"/>
        </w:rPr>
        <w:t xml:space="preserve">tissue </w:t>
      </w:r>
      <w:r w:rsidR="00377773">
        <w:rPr>
          <w:rFonts w:cs="Arial"/>
          <w:sz w:val="20"/>
        </w:rPr>
        <w:t>levels</w:t>
      </w:r>
      <w:r w:rsidRPr="009A61B8">
        <w:rPr>
          <w:rFonts w:cs="Arial"/>
          <w:sz w:val="20"/>
        </w:rPr>
        <w:t xml:space="preserve"> were maximal at the end of the administration</w:t>
      </w:r>
      <w:r w:rsidR="00377773">
        <w:rPr>
          <w:rFonts w:cs="Arial"/>
          <w:sz w:val="20"/>
        </w:rPr>
        <w:t xml:space="preserve">, </w:t>
      </w:r>
      <w:r w:rsidR="00377773" w:rsidRPr="009A61B8">
        <w:rPr>
          <w:rFonts w:cs="Arial"/>
          <w:sz w:val="20"/>
        </w:rPr>
        <w:t xml:space="preserve">generally increased with dose </w:t>
      </w:r>
      <w:r w:rsidRPr="009A61B8">
        <w:rPr>
          <w:rFonts w:cs="Arial"/>
          <w:sz w:val="20"/>
        </w:rPr>
        <w:t xml:space="preserve">and decreased up to 4 and </w:t>
      </w:r>
      <w:r w:rsidR="00541749" w:rsidRPr="009A61B8">
        <w:rPr>
          <w:rFonts w:cs="Arial"/>
          <w:sz w:val="20"/>
        </w:rPr>
        <w:t>24</w:t>
      </w:r>
      <w:r w:rsidRPr="009A61B8">
        <w:rPr>
          <w:rFonts w:cs="Arial"/>
          <w:sz w:val="20"/>
        </w:rPr>
        <w:t xml:space="preserve"> hrs post</w:t>
      </w:r>
      <w:r w:rsidR="00634C0A">
        <w:rPr>
          <w:rFonts w:cs="Arial"/>
          <w:sz w:val="20"/>
        </w:rPr>
        <w:t>-</w:t>
      </w:r>
      <w:r w:rsidRPr="009A61B8">
        <w:rPr>
          <w:rFonts w:cs="Arial"/>
          <w:sz w:val="20"/>
        </w:rPr>
        <w:t xml:space="preserve">dose, across the dose range, after </w:t>
      </w:r>
      <w:r w:rsidR="00583BED" w:rsidRPr="009A61B8">
        <w:rPr>
          <w:rFonts w:cs="Arial"/>
          <w:sz w:val="20"/>
        </w:rPr>
        <w:t xml:space="preserve">3-day </w:t>
      </w:r>
      <w:r w:rsidRPr="009A61B8">
        <w:rPr>
          <w:rFonts w:cs="Arial"/>
          <w:sz w:val="20"/>
        </w:rPr>
        <w:t>repeat dosing</w:t>
      </w:r>
      <w:r w:rsidR="00CF31DA">
        <w:rPr>
          <w:rFonts w:cs="Arial"/>
          <w:sz w:val="20"/>
        </w:rPr>
        <w:t xml:space="preserve"> (Figure 3)</w:t>
      </w:r>
      <w:r w:rsidRPr="009A61B8">
        <w:rPr>
          <w:rFonts w:cs="Arial"/>
          <w:sz w:val="20"/>
        </w:rPr>
        <w:t>.</w:t>
      </w:r>
    </w:p>
    <w:bookmarkEnd w:id="6"/>
    <w:p w14:paraId="5973A901" w14:textId="6CCE649F" w:rsidR="00431966" w:rsidRDefault="009D7CA3" w:rsidP="00785A52">
      <w:pPr>
        <w:pStyle w:val="DDLBodyText"/>
        <w:spacing w:after="0"/>
        <w:rPr>
          <w:b/>
          <w:bCs/>
          <w:sz w:val="20"/>
        </w:rPr>
      </w:pPr>
      <w:r>
        <w:rPr>
          <w:noProof/>
        </w:rPr>
        <mc:AlternateContent>
          <mc:Choice Requires="wps">
            <w:drawing>
              <wp:anchor distT="0" distB="0" distL="114300" distR="114300" simplePos="0" relativeHeight="251661312" behindDoc="1" locked="0" layoutInCell="1" allowOverlap="1" wp14:anchorId="03B59F96" wp14:editId="44F70BF1">
                <wp:simplePos x="0" y="0"/>
                <wp:positionH relativeFrom="margin">
                  <wp:align>right</wp:align>
                </wp:positionH>
                <wp:positionV relativeFrom="paragraph">
                  <wp:posOffset>198755</wp:posOffset>
                </wp:positionV>
                <wp:extent cx="2201545" cy="1948180"/>
                <wp:effectExtent l="0" t="0" r="8255" b="0"/>
                <wp:wrapTight wrapText="bothSides">
                  <wp:wrapPolygon edited="0">
                    <wp:start x="0" y="0"/>
                    <wp:lineTo x="0" y="21332"/>
                    <wp:lineTo x="21494" y="21332"/>
                    <wp:lineTo x="21494" y="0"/>
                    <wp:lineTo x="0" y="0"/>
                  </wp:wrapPolygon>
                </wp:wrapTight>
                <wp:docPr id="184667090" name="Casella di testo 1"/>
                <wp:cNvGraphicFramePr/>
                <a:graphic xmlns:a="http://schemas.openxmlformats.org/drawingml/2006/main">
                  <a:graphicData uri="http://schemas.microsoft.com/office/word/2010/wordprocessingShape">
                    <wps:wsp>
                      <wps:cNvSpPr txBox="1"/>
                      <wps:spPr>
                        <a:xfrm>
                          <a:off x="0" y="0"/>
                          <a:ext cx="2201545" cy="1948180"/>
                        </a:xfrm>
                        <a:prstGeom prst="rect">
                          <a:avLst/>
                        </a:prstGeom>
                        <a:solidFill>
                          <a:prstClr val="white"/>
                        </a:solidFill>
                        <a:ln>
                          <a:noFill/>
                        </a:ln>
                      </wps:spPr>
                      <wps:txbx>
                        <w:txbxContent>
                          <w:p w14:paraId="66492364" w14:textId="4DAC5801" w:rsidR="005E4982" w:rsidRPr="00D9473B" w:rsidRDefault="005E4982" w:rsidP="005E4982">
                            <w:pPr>
                              <w:pStyle w:val="Caption"/>
                              <w:rPr>
                                <w:rFonts w:cs="Arial"/>
                                <w:noProof/>
                                <w:sz w:val="18"/>
                                <w:szCs w:val="18"/>
                              </w:rPr>
                            </w:pPr>
                            <w:r w:rsidRPr="00D9473B">
                              <w:rPr>
                                <w:sz w:val="18"/>
                                <w:szCs w:val="18"/>
                              </w:rPr>
                              <w:t xml:space="preserve">Figure </w:t>
                            </w:r>
                            <w:r w:rsidRPr="00D9473B">
                              <w:rPr>
                                <w:sz w:val="18"/>
                                <w:szCs w:val="18"/>
                              </w:rPr>
                              <w:fldChar w:fldCharType="begin"/>
                            </w:r>
                            <w:r w:rsidRPr="00D9473B">
                              <w:rPr>
                                <w:sz w:val="18"/>
                                <w:szCs w:val="18"/>
                              </w:rPr>
                              <w:instrText xml:space="preserve"> SEQ Figure \* ARABIC </w:instrText>
                            </w:r>
                            <w:r w:rsidRPr="00D9473B">
                              <w:rPr>
                                <w:sz w:val="18"/>
                                <w:szCs w:val="18"/>
                              </w:rPr>
                              <w:fldChar w:fldCharType="separate"/>
                            </w:r>
                            <w:r w:rsidR="007A71FF">
                              <w:rPr>
                                <w:noProof/>
                                <w:sz w:val="18"/>
                                <w:szCs w:val="18"/>
                              </w:rPr>
                              <w:t>3</w:t>
                            </w:r>
                            <w:r w:rsidRPr="00D9473B">
                              <w:rPr>
                                <w:sz w:val="18"/>
                                <w:szCs w:val="18"/>
                              </w:rPr>
                              <w:fldChar w:fldCharType="end"/>
                            </w:r>
                            <w:r w:rsidR="00BF0C68">
                              <w:rPr>
                                <w:sz w:val="18"/>
                                <w:szCs w:val="18"/>
                              </w:rPr>
                              <w:t>:</w:t>
                            </w:r>
                            <w:r w:rsidRPr="00D9473B">
                              <w:rPr>
                                <w:sz w:val="18"/>
                                <w:szCs w:val="18"/>
                              </w:rPr>
                              <w:t xml:space="preserve"> Graphical summary of KIT2014 biodistribution after 30 min inhaled administration at an achieved delivered dose of 27.9 mg/kg</w:t>
                            </w:r>
                            <w:r w:rsidR="003C3DE8">
                              <w:rPr>
                                <w:sz w:val="18"/>
                                <w:szCs w:val="18"/>
                              </w:rPr>
                              <w:t xml:space="preserve"> (Group 3)</w:t>
                            </w:r>
                            <w:r w:rsidRPr="00D9473B">
                              <w:rPr>
                                <w:sz w:val="18"/>
                                <w:szCs w:val="18"/>
                              </w:rPr>
                              <w:t xml:space="preserve">. </w:t>
                            </w:r>
                            <w:r w:rsidRPr="00D9473B">
                              <w:rPr>
                                <w:rFonts w:cs="Arial"/>
                                <w:b w:val="0"/>
                                <w:bCs w:val="0"/>
                                <w:sz w:val="18"/>
                                <w:szCs w:val="18"/>
                              </w:rPr>
                              <w:t>Nasal cavity wash and trachea concentrations were quantifiable up to 24 hrs. Lung concentrations were quantifiable up to 24 hrs</w:t>
                            </w:r>
                            <w:r w:rsidR="00431966">
                              <w:rPr>
                                <w:rFonts w:cs="Arial"/>
                                <w:b w:val="0"/>
                                <w:bCs w:val="0"/>
                                <w:sz w:val="18"/>
                                <w:szCs w:val="18"/>
                              </w:rPr>
                              <w:t xml:space="preserve">. </w:t>
                            </w:r>
                            <w:r w:rsidRPr="00D9473B">
                              <w:rPr>
                                <w:rFonts w:cs="Arial"/>
                                <w:b w:val="0"/>
                                <w:bCs w:val="0"/>
                                <w:sz w:val="18"/>
                                <w:szCs w:val="18"/>
                              </w:rPr>
                              <w:t>Lymph node and small intestine samples were quantifiable up 24 hrs. Brain and heart concentrations were generally BLQ, with some samples being quantifiable up to 24 hrs and 4 hrs, respectively. Limited liver samples and spleen concentrations were quantifiable up to 4 hrs. All kidney samples were BLQ.</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B59F96" id="_x0000_t202" coordsize="21600,21600" o:spt="202" path="m,l,21600r21600,l21600,xe">
                <v:stroke joinstyle="miter"/>
                <v:path gradientshapeok="t" o:connecttype="rect"/>
              </v:shapetype>
              <v:shape id="Casella di testo 1" o:spid="_x0000_s1026" type="#_x0000_t202" style="position:absolute;left:0;text-align:left;margin-left:122.15pt;margin-top:15.65pt;width:173.35pt;height:153.4pt;z-index:-2516551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" stroked="f">
                <v:textbox inset="0,0,0,0">
                  <w:txbxContent>
                    <w:p w14:paraId="66492364" w14:textId="4DAC5801" w:rsidR="005E4982" w:rsidRPr="00D9473B" w:rsidRDefault="005E4982" w:rsidP="005E4982">
                      <w:pPr>
                        <w:pStyle w:val="Didascalia"/>
                        <w:rPr>
                          <w:rFonts w:cs="Arial"/>
                          <w:noProof/>
                          <w:sz w:val="18"/>
                          <w:szCs w:val="18"/>
                        </w:rPr>
                      </w:pPr>
                      <w:r w:rsidRPr="00D9473B">
                        <w:rPr>
                          <w:sz w:val="18"/>
                          <w:szCs w:val="18"/>
                        </w:rPr>
                        <w:t xml:space="preserve">Figure </w:t>
                      </w:r>
                      <w:r w:rsidRPr="00D9473B">
                        <w:rPr>
                          <w:sz w:val="18"/>
                          <w:szCs w:val="18"/>
                        </w:rPr>
                        <w:fldChar w:fldCharType="begin"/>
                      </w:r>
                      <w:r w:rsidRPr="00D9473B">
                        <w:rPr>
                          <w:sz w:val="18"/>
                          <w:szCs w:val="18"/>
                        </w:rPr>
                        <w:instrText xml:space="preserve"> SEQ Figure \* ARABIC </w:instrText>
                      </w:r>
                      <w:r w:rsidRPr="00D9473B">
                        <w:rPr>
                          <w:sz w:val="18"/>
                          <w:szCs w:val="18"/>
                        </w:rPr>
                        <w:fldChar w:fldCharType="separate"/>
                      </w:r>
                      <w:r w:rsidR="007A71FF">
                        <w:rPr>
                          <w:noProof/>
                          <w:sz w:val="18"/>
                          <w:szCs w:val="18"/>
                        </w:rPr>
                        <w:t>3</w:t>
                      </w:r>
                      <w:r w:rsidRPr="00D9473B">
                        <w:rPr>
                          <w:sz w:val="18"/>
                          <w:szCs w:val="18"/>
                        </w:rPr>
                        <w:fldChar w:fldCharType="end"/>
                      </w:r>
                      <w:r w:rsidR="00BF0C68">
                        <w:rPr>
                          <w:sz w:val="18"/>
                          <w:szCs w:val="18"/>
                        </w:rPr>
                        <w:t>:</w:t>
                      </w:r>
                      <w:r w:rsidRPr="00D9473B">
                        <w:rPr>
                          <w:sz w:val="18"/>
                          <w:szCs w:val="18"/>
                        </w:rPr>
                        <w:t xml:space="preserve"> Graphical summary of KIT2014 biodistribution after 30 min inhaled administration at an achieved delivered dose of 27.9 mg/kg</w:t>
                      </w:r>
                      <w:r w:rsidR="003C3DE8">
                        <w:rPr>
                          <w:sz w:val="18"/>
                          <w:szCs w:val="18"/>
                        </w:rPr>
                        <w:t xml:space="preserve"> (Group 3)</w:t>
                      </w:r>
                      <w:r w:rsidRPr="00D9473B">
                        <w:rPr>
                          <w:sz w:val="18"/>
                          <w:szCs w:val="18"/>
                        </w:rPr>
                        <w:t xml:space="preserve">. </w:t>
                      </w:r>
                      <w:r w:rsidRPr="00D9473B">
                        <w:rPr>
                          <w:rFonts w:cs="Arial"/>
                          <w:b w:val="0"/>
                          <w:bCs w:val="0"/>
                          <w:sz w:val="18"/>
                          <w:szCs w:val="18"/>
                        </w:rPr>
                        <w:t>Nasal cavity wash and trachea concentrations were quantifiable up to 24 hrs. Lung concentrations were quantifiable up to 24 hrs</w:t>
                      </w:r>
                      <w:r w:rsidR="00431966">
                        <w:rPr>
                          <w:rFonts w:cs="Arial"/>
                          <w:b w:val="0"/>
                          <w:bCs w:val="0"/>
                          <w:sz w:val="18"/>
                          <w:szCs w:val="18"/>
                        </w:rPr>
                        <w:t xml:space="preserve">. </w:t>
                      </w:r>
                      <w:r w:rsidRPr="00D9473B">
                        <w:rPr>
                          <w:rFonts w:cs="Arial"/>
                          <w:b w:val="0"/>
                          <w:bCs w:val="0"/>
                          <w:sz w:val="18"/>
                          <w:szCs w:val="18"/>
                        </w:rPr>
                        <w:t>Lymph node and small intestine samples were quantifiable up 24 hrs. Brain and heart concentrations were generally BLQ, with some samples being quantifiable up to 24 hrs and 4 hrs, respectively. Limited liver samples and spleen concentrations were quantifiable up to 4 hrs. All kidney samples were BLQ.</w:t>
                      </w:r>
                    </w:p>
                  </w:txbxContent>
                </v:textbox>
                <w10:wrap type="tight" anchorx="margin"/>
              </v:shape>
            </w:pict>
          </mc:Fallback>
        </mc:AlternateContent>
      </w:r>
      <w:r w:rsidR="00CF31DA">
        <w:rPr>
          <w:rFonts w:cs="Arial"/>
          <w:noProof/>
          <w:sz w:val="20"/>
        </w:rPr>
        <w:drawing>
          <wp:anchor distT="0" distB="0" distL="114300" distR="114300" simplePos="0" relativeHeight="251662336" behindDoc="1" locked="0" layoutInCell="1" allowOverlap="1" wp14:anchorId="54C0EE90" wp14:editId="6E4BE351">
            <wp:simplePos x="0" y="0"/>
            <wp:positionH relativeFrom="margin">
              <wp:posOffset>33655</wp:posOffset>
            </wp:positionH>
            <wp:positionV relativeFrom="paragraph">
              <wp:posOffset>122555</wp:posOffset>
            </wp:positionV>
            <wp:extent cx="3385185" cy="2235835"/>
            <wp:effectExtent l="0" t="0" r="5715" b="0"/>
            <wp:wrapTight wrapText="bothSides">
              <wp:wrapPolygon edited="0">
                <wp:start x="0" y="0"/>
                <wp:lineTo x="0" y="21348"/>
                <wp:lineTo x="21515" y="21348"/>
                <wp:lineTo x="21515" y="0"/>
                <wp:lineTo x="0" y="0"/>
              </wp:wrapPolygon>
            </wp:wrapTight>
            <wp:docPr id="127788077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385185" cy="22358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9F5A064" w14:textId="3469A86B" w:rsidR="00B351D4" w:rsidRDefault="00B351D4" w:rsidP="00785A52">
      <w:pPr>
        <w:pStyle w:val="DDLBodyText"/>
        <w:spacing w:after="0"/>
        <w:rPr>
          <w:b/>
          <w:bCs/>
          <w:sz w:val="20"/>
        </w:rPr>
      </w:pPr>
    </w:p>
    <w:p w14:paraId="3C5289FF" w14:textId="77777777" w:rsidR="00CF31DA" w:rsidRDefault="00CF31DA" w:rsidP="00785A52">
      <w:pPr>
        <w:pStyle w:val="DDLBodyText"/>
        <w:spacing w:after="0"/>
        <w:rPr>
          <w:b/>
          <w:bCs/>
          <w:sz w:val="20"/>
        </w:rPr>
      </w:pPr>
    </w:p>
    <w:p w14:paraId="4C1ECA1A" w14:textId="7A1CC22F" w:rsidR="00BA77E6" w:rsidRDefault="00BA77E6" w:rsidP="00785A52">
      <w:pPr>
        <w:pStyle w:val="DDLBodyText"/>
        <w:spacing w:after="0"/>
        <w:rPr>
          <w:b/>
          <w:bCs/>
          <w:sz w:val="20"/>
        </w:rPr>
      </w:pPr>
      <w:r w:rsidRPr="00DC6B0D">
        <w:rPr>
          <w:b/>
          <w:bCs/>
          <w:sz w:val="20"/>
        </w:rPr>
        <w:t>Discussion</w:t>
      </w:r>
    </w:p>
    <w:p w14:paraId="1599F0B6" w14:textId="7B2BDCE3" w:rsidR="00C7269F" w:rsidRDefault="00C7269F" w:rsidP="00785A52">
      <w:pPr>
        <w:pStyle w:val="DDLBodyText"/>
        <w:spacing w:after="0"/>
        <w:rPr>
          <w:b/>
          <w:bCs/>
          <w:sz w:val="20"/>
        </w:rPr>
      </w:pPr>
    </w:p>
    <w:p w14:paraId="31721CFA" w14:textId="3251CB6E" w:rsidR="00070DCA" w:rsidRDefault="00644FE8" w:rsidP="00785A52">
      <w:pPr>
        <w:pStyle w:val="DDLBodyText"/>
        <w:spacing w:after="0"/>
        <w:rPr>
          <w:b/>
          <w:bCs/>
          <w:sz w:val="20"/>
        </w:rPr>
      </w:pPr>
      <w:r>
        <w:rPr>
          <w:sz w:val="20"/>
        </w:rPr>
        <w:t>T</w:t>
      </w:r>
      <w:r w:rsidRPr="00644FE8">
        <w:rPr>
          <w:sz w:val="20"/>
        </w:rPr>
        <w:t xml:space="preserve">he </w:t>
      </w:r>
      <w:r>
        <w:rPr>
          <w:sz w:val="20"/>
        </w:rPr>
        <w:t>inhaled</w:t>
      </w:r>
      <w:r w:rsidRPr="00644FE8">
        <w:rPr>
          <w:sz w:val="20"/>
        </w:rPr>
        <w:t xml:space="preserve"> route </w:t>
      </w:r>
      <w:r>
        <w:rPr>
          <w:sz w:val="20"/>
        </w:rPr>
        <w:t xml:space="preserve">of administration </w:t>
      </w:r>
      <w:r w:rsidRPr="00644FE8">
        <w:rPr>
          <w:sz w:val="20"/>
        </w:rPr>
        <w:t xml:space="preserve">has attracted </w:t>
      </w:r>
      <w:r>
        <w:rPr>
          <w:sz w:val="20"/>
        </w:rPr>
        <w:t>increasing</w:t>
      </w:r>
      <w:r w:rsidRPr="00644FE8">
        <w:rPr>
          <w:sz w:val="20"/>
        </w:rPr>
        <w:t xml:space="preserve"> interest for the delivery of </w:t>
      </w:r>
      <w:r>
        <w:rPr>
          <w:sz w:val="20"/>
        </w:rPr>
        <w:t xml:space="preserve">proteins and </w:t>
      </w:r>
      <w:r w:rsidRPr="00644FE8">
        <w:rPr>
          <w:sz w:val="20"/>
        </w:rPr>
        <w:t xml:space="preserve">peptides. </w:t>
      </w:r>
      <w:r w:rsidR="00F67A08" w:rsidRPr="00F67A08">
        <w:rPr>
          <w:sz w:val="20"/>
        </w:rPr>
        <w:t xml:space="preserve">Despite the potential benefits, several challenges </w:t>
      </w:r>
      <w:r w:rsidR="00F67A08">
        <w:rPr>
          <w:sz w:val="20"/>
        </w:rPr>
        <w:t>limit</w:t>
      </w:r>
      <w:r w:rsidR="00F67A08" w:rsidRPr="00F67A08">
        <w:rPr>
          <w:sz w:val="20"/>
        </w:rPr>
        <w:t xml:space="preserve"> </w:t>
      </w:r>
      <w:r w:rsidR="00F67A08">
        <w:rPr>
          <w:sz w:val="20"/>
        </w:rPr>
        <w:t>an efficient lung targeting, due to the intrinsically delicate nature of biologics and stress</w:t>
      </w:r>
      <w:r w:rsidR="00417FEC">
        <w:rPr>
          <w:sz w:val="20"/>
        </w:rPr>
        <w:t xml:space="preserve"> of the</w:t>
      </w:r>
      <w:r w:rsidR="00F67A08">
        <w:rPr>
          <w:sz w:val="20"/>
        </w:rPr>
        <w:t xml:space="preserve"> nebuli</w:t>
      </w:r>
      <w:r w:rsidR="002B0A68">
        <w:rPr>
          <w:sz w:val="20"/>
        </w:rPr>
        <w:t>s</w:t>
      </w:r>
      <w:r w:rsidR="00F67A08">
        <w:rPr>
          <w:sz w:val="20"/>
        </w:rPr>
        <w:t>ation process</w:t>
      </w:r>
      <w:r w:rsidR="00F67A08" w:rsidRPr="00F67A08">
        <w:rPr>
          <w:sz w:val="20"/>
        </w:rPr>
        <w:t xml:space="preserve">. </w:t>
      </w:r>
      <w:r>
        <w:rPr>
          <w:sz w:val="20"/>
        </w:rPr>
        <w:t xml:space="preserve">However, </w:t>
      </w:r>
      <w:r w:rsidR="00377773">
        <w:rPr>
          <w:sz w:val="20"/>
        </w:rPr>
        <w:t xml:space="preserve">extensive </w:t>
      </w:r>
      <w:r w:rsidR="00F67A08">
        <w:rPr>
          <w:sz w:val="20"/>
        </w:rPr>
        <w:t>aerosol optimization work enabled nebuli</w:t>
      </w:r>
      <w:r w:rsidR="002B0A68">
        <w:rPr>
          <w:sz w:val="20"/>
        </w:rPr>
        <w:t>s</w:t>
      </w:r>
      <w:r w:rsidR="00417FEC">
        <w:rPr>
          <w:sz w:val="20"/>
        </w:rPr>
        <w:t>ation of</w:t>
      </w:r>
      <w:r w:rsidR="00F67A08">
        <w:rPr>
          <w:sz w:val="20"/>
        </w:rPr>
        <w:t xml:space="preserve"> </w:t>
      </w:r>
      <w:r w:rsidR="00F67A08" w:rsidRPr="00FA0361">
        <w:rPr>
          <w:sz w:val="20"/>
        </w:rPr>
        <w:t>KIT2014</w:t>
      </w:r>
      <w:r w:rsidR="00F67A08">
        <w:rPr>
          <w:sz w:val="20"/>
        </w:rPr>
        <w:t xml:space="preserve"> </w:t>
      </w:r>
      <w:r>
        <w:rPr>
          <w:sz w:val="20"/>
        </w:rPr>
        <w:t xml:space="preserve">particles </w:t>
      </w:r>
      <w:r w:rsidR="00F67A08">
        <w:rPr>
          <w:sz w:val="20"/>
        </w:rPr>
        <w:t xml:space="preserve">with </w:t>
      </w:r>
      <w:r w:rsidR="00F67A08" w:rsidRPr="00F67A08">
        <w:rPr>
          <w:sz w:val="20"/>
        </w:rPr>
        <w:t xml:space="preserve">an aerodynamic diameter </w:t>
      </w:r>
      <w:r w:rsidR="002112F2">
        <w:rPr>
          <w:sz w:val="20"/>
        </w:rPr>
        <w:t xml:space="preserve">of </w:t>
      </w:r>
      <w:r w:rsidR="00F67A08" w:rsidRPr="00F67A08">
        <w:rPr>
          <w:sz w:val="20"/>
        </w:rPr>
        <w:t>1</w:t>
      </w:r>
      <w:r w:rsidR="002112F2">
        <w:rPr>
          <w:sz w:val="20"/>
        </w:rPr>
        <w:t>-</w:t>
      </w:r>
      <w:r w:rsidR="00F67A08" w:rsidRPr="00F67A08">
        <w:rPr>
          <w:sz w:val="20"/>
        </w:rPr>
        <w:t xml:space="preserve">3 </w:t>
      </w:r>
      <w:proofErr w:type="spellStart"/>
      <w:r w:rsidR="00F67A08" w:rsidRPr="00F67A08">
        <w:rPr>
          <w:sz w:val="20"/>
        </w:rPr>
        <w:t>μm</w:t>
      </w:r>
      <w:proofErr w:type="spellEnd"/>
      <w:r w:rsidR="003C3DE8">
        <w:rPr>
          <w:sz w:val="20"/>
        </w:rPr>
        <w:t>,</w:t>
      </w:r>
      <w:r w:rsidR="00F67A08">
        <w:rPr>
          <w:sz w:val="20"/>
        </w:rPr>
        <w:t xml:space="preserve"> and </w:t>
      </w:r>
      <w:r>
        <w:rPr>
          <w:sz w:val="20"/>
        </w:rPr>
        <w:t>a fine particle fraction u</w:t>
      </w:r>
      <w:r w:rsidR="00F67A08" w:rsidRPr="00F67A08">
        <w:rPr>
          <w:sz w:val="20"/>
        </w:rPr>
        <w:t>p to 60%</w:t>
      </w:r>
      <w:r>
        <w:rPr>
          <w:sz w:val="20"/>
        </w:rPr>
        <w:t xml:space="preserve">, </w:t>
      </w:r>
      <w:r w:rsidR="00F67A08" w:rsidRPr="00F67A08">
        <w:rPr>
          <w:sz w:val="20"/>
        </w:rPr>
        <w:t>ensur</w:t>
      </w:r>
      <w:r>
        <w:rPr>
          <w:sz w:val="20"/>
        </w:rPr>
        <w:t>ing</w:t>
      </w:r>
      <w:r w:rsidR="00F67A08" w:rsidRPr="00F67A08">
        <w:rPr>
          <w:sz w:val="20"/>
        </w:rPr>
        <w:t xml:space="preserve"> delivery </w:t>
      </w:r>
      <w:r w:rsidR="00417FEC">
        <w:rPr>
          <w:sz w:val="20"/>
        </w:rPr>
        <w:t xml:space="preserve">of respirable drug </w:t>
      </w:r>
      <w:r w:rsidR="00F67A08" w:rsidRPr="00F67A08">
        <w:rPr>
          <w:sz w:val="20"/>
        </w:rPr>
        <w:t>to the lungs</w:t>
      </w:r>
      <w:r>
        <w:rPr>
          <w:sz w:val="20"/>
        </w:rPr>
        <w:t>, which was supported by lung biodistribution results</w:t>
      </w:r>
      <w:r w:rsidR="00F67A08" w:rsidRPr="00F67A08">
        <w:rPr>
          <w:sz w:val="20"/>
        </w:rPr>
        <w:t xml:space="preserve">. </w:t>
      </w:r>
      <w:r w:rsidR="00413BDB" w:rsidRPr="00FA0361">
        <w:rPr>
          <w:sz w:val="20"/>
        </w:rPr>
        <w:t xml:space="preserve">These findings highlight the </w:t>
      </w:r>
      <w:r w:rsidR="00386594" w:rsidRPr="00FA0361">
        <w:rPr>
          <w:sz w:val="20"/>
        </w:rPr>
        <w:t xml:space="preserve">feasibility </w:t>
      </w:r>
      <w:r w:rsidR="00413BDB" w:rsidRPr="00FA0361">
        <w:rPr>
          <w:sz w:val="20"/>
        </w:rPr>
        <w:t xml:space="preserve">of </w:t>
      </w:r>
      <w:r w:rsidR="00386594" w:rsidRPr="00FA0361">
        <w:rPr>
          <w:sz w:val="20"/>
        </w:rPr>
        <w:t>an</w:t>
      </w:r>
      <w:r w:rsidR="00413BDB" w:rsidRPr="00FA0361">
        <w:rPr>
          <w:sz w:val="20"/>
        </w:rPr>
        <w:t xml:space="preserve"> inhalation delive</w:t>
      </w:r>
      <w:r w:rsidR="00386594" w:rsidRPr="00FA0361">
        <w:rPr>
          <w:sz w:val="20"/>
        </w:rPr>
        <w:t>ry route for</w:t>
      </w:r>
      <w:r w:rsidR="00413BDB" w:rsidRPr="00FA0361">
        <w:rPr>
          <w:sz w:val="20"/>
        </w:rPr>
        <w:t xml:space="preserve"> KIT2014 </w:t>
      </w:r>
      <w:r w:rsidR="00386594" w:rsidRPr="00FA0361">
        <w:rPr>
          <w:sz w:val="20"/>
        </w:rPr>
        <w:t>aerosol and demonstrate efficient targeting of the</w:t>
      </w:r>
      <w:r w:rsidR="00413BDB" w:rsidRPr="00FA0361">
        <w:rPr>
          <w:sz w:val="20"/>
        </w:rPr>
        <w:t xml:space="preserve"> respiratory tract</w:t>
      </w:r>
      <w:r w:rsidR="002872AE">
        <w:rPr>
          <w:sz w:val="20"/>
        </w:rPr>
        <w:t xml:space="preserve"> in vivo</w:t>
      </w:r>
      <w:r w:rsidR="00413BDB" w:rsidRPr="00FA0361">
        <w:rPr>
          <w:sz w:val="20"/>
        </w:rPr>
        <w:t>.</w:t>
      </w:r>
      <w:r w:rsidR="00AA0929">
        <w:rPr>
          <w:sz w:val="20"/>
        </w:rPr>
        <w:t xml:space="preserve"> </w:t>
      </w:r>
    </w:p>
    <w:p w14:paraId="4768511C" w14:textId="77777777" w:rsidR="00583BED" w:rsidRPr="00DC6B0D" w:rsidRDefault="00583BED" w:rsidP="00785A52">
      <w:pPr>
        <w:pStyle w:val="DDLBodyText"/>
        <w:spacing w:after="0"/>
        <w:rPr>
          <w:b/>
          <w:bCs/>
          <w:sz w:val="20"/>
        </w:rPr>
      </w:pPr>
    </w:p>
    <w:p w14:paraId="2A877B54" w14:textId="3ACAFEE1" w:rsidR="00BA77E6" w:rsidRDefault="00BA77E6" w:rsidP="00785A52">
      <w:pPr>
        <w:pStyle w:val="DDLBodyText"/>
        <w:spacing w:after="0"/>
        <w:rPr>
          <w:b/>
          <w:bCs/>
          <w:sz w:val="20"/>
        </w:rPr>
      </w:pPr>
      <w:r w:rsidRPr="00DC6B0D">
        <w:rPr>
          <w:b/>
          <w:bCs/>
          <w:sz w:val="20"/>
        </w:rPr>
        <w:t>Conclusion</w:t>
      </w:r>
    </w:p>
    <w:p w14:paraId="12760BDC" w14:textId="77777777" w:rsidR="00C7269F" w:rsidRPr="00DC6B0D" w:rsidRDefault="00C7269F" w:rsidP="00785A52">
      <w:pPr>
        <w:pStyle w:val="DDLBodyText"/>
        <w:spacing w:after="0"/>
        <w:rPr>
          <w:b/>
          <w:bCs/>
          <w:sz w:val="20"/>
        </w:rPr>
      </w:pPr>
    </w:p>
    <w:p w14:paraId="3029F752" w14:textId="1020E656" w:rsidR="00B12FEE" w:rsidRDefault="00EB68C5" w:rsidP="008352D9">
      <w:pPr>
        <w:pStyle w:val="DDLBodyText"/>
        <w:rPr>
          <w:sz w:val="20"/>
        </w:rPr>
      </w:pPr>
      <w:r w:rsidRPr="00F86FA1">
        <w:rPr>
          <w:sz w:val="20"/>
        </w:rPr>
        <w:t xml:space="preserve">This study </w:t>
      </w:r>
      <w:r>
        <w:rPr>
          <w:sz w:val="20"/>
        </w:rPr>
        <w:t>enabled</w:t>
      </w:r>
      <w:r w:rsidR="00417FEC">
        <w:rPr>
          <w:sz w:val="20"/>
        </w:rPr>
        <w:t xml:space="preserve"> </w:t>
      </w:r>
      <w:r>
        <w:rPr>
          <w:sz w:val="20"/>
        </w:rPr>
        <w:t>s</w:t>
      </w:r>
      <w:r w:rsidRPr="00F86FA1">
        <w:rPr>
          <w:sz w:val="20"/>
        </w:rPr>
        <w:t>elect</w:t>
      </w:r>
      <w:r w:rsidR="00417FEC">
        <w:rPr>
          <w:sz w:val="20"/>
        </w:rPr>
        <w:t>ion of</w:t>
      </w:r>
      <w:r w:rsidRPr="00F86FA1">
        <w:rPr>
          <w:sz w:val="20"/>
        </w:rPr>
        <w:t xml:space="preserve"> appropriate </w:t>
      </w:r>
      <w:r w:rsidR="00417FEC">
        <w:rPr>
          <w:sz w:val="20"/>
        </w:rPr>
        <w:t xml:space="preserve">system settings for </w:t>
      </w:r>
      <w:r w:rsidR="00786137">
        <w:rPr>
          <w:sz w:val="20"/>
        </w:rPr>
        <w:t xml:space="preserve">nose-only flow past </w:t>
      </w:r>
      <w:r>
        <w:rPr>
          <w:sz w:val="20"/>
        </w:rPr>
        <w:t xml:space="preserve">inhalation </w:t>
      </w:r>
      <w:r w:rsidR="00417FEC">
        <w:rPr>
          <w:sz w:val="20"/>
        </w:rPr>
        <w:t>exposures</w:t>
      </w:r>
      <w:r>
        <w:rPr>
          <w:sz w:val="20"/>
        </w:rPr>
        <w:t xml:space="preserve"> </w:t>
      </w:r>
      <w:r w:rsidR="00634C0A">
        <w:rPr>
          <w:sz w:val="20"/>
        </w:rPr>
        <w:t xml:space="preserve">to ensure </w:t>
      </w:r>
      <w:r w:rsidR="00417FEC">
        <w:rPr>
          <w:sz w:val="20"/>
        </w:rPr>
        <w:t xml:space="preserve">a respirable aerosol of KIT2014 peptide could be delivered in a </w:t>
      </w:r>
      <w:r w:rsidR="00601712">
        <w:rPr>
          <w:sz w:val="20"/>
        </w:rPr>
        <w:t xml:space="preserve">controlled </w:t>
      </w:r>
      <w:r w:rsidR="00417FEC">
        <w:rPr>
          <w:sz w:val="20"/>
        </w:rPr>
        <w:t>manner</w:t>
      </w:r>
      <w:r w:rsidR="00634C0A">
        <w:rPr>
          <w:sz w:val="20"/>
        </w:rPr>
        <w:t xml:space="preserve"> to </w:t>
      </w:r>
      <w:r w:rsidR="002872AE">
        <w:rPr>
          <w:sz w:val="20"/>
        </w:rPr>
        <w:t>mouse</w:t>
      </w:r>
      <w:r w:rsidR="00634C0A">
        <w:rPr>
          <w:sz w:val="20"/>
        </w:rPr>
        <w:t xml:space="preserve"> airways</w:t>
      </w:r>
      <w:r w:rsidR="002178C4">
        <w:rPr>
          <w:sz w:val="20"/>
        </w:rPr>
        <w:t>,</w:t>
      </w:r>
      <w:r w:rsidR="00634C0A">
        <w:rPr>
          <w:sz w:val="20"/>
        </w:rPr>
        <w:t xml:space="preserve"> in </w:t>
      </w:r>
      <w:r w:rsidR="00417FEC">
        <w:rPr>
          <w:sz w:val="20"/>
        </w:rPr>
        <w:t xml:space="preserve">preparation for </w:t>
      </w:r>
      <w:r>
        <w:rPr>
          <w:sz w:val="20"/>
        </w:rPr>
        <w:t>follow-on</w:t>
      </w:r>
      <w:r w:rsidRPr="00F86FA1">
        <w:rPr>
          <w:sz w:val="20"/>
        </w:rPr>
        <w:t xml:space="preserve"> </w:t>
      </w:r>
      <w:r w:rsidR="002178C4">
        <w:rPr>
          <w:sz w:val="20"/>
        </w:rPr>
        <w:t xml:space="preserve">GLP </w:t>
      </w:r>
      <w:r w:rsidRPr="00F86FA1">
        <w:rPr>
          <w:sz w:val="20"/>
        </w:rPr>
        <w:t>stud</w:t>
      </w:r>
      <w:r w:rsidR="00FA0361">
        <w:rPr>
          <w:sz w:val="20"/>
        </w:rPr>
        <w:t>ies and progress</w:t>
      </w:r>
      <w:r w:rsidR="00AE4CAB">
        <w:rPr>
          <w:sz w:val="20"/>
        </w:rPr>
        <w:t>ion</w:t>
      </w:r>
      <w:r w:rsidR="00FA0361">
        <w:rPr>
          <w:sz w:val="20"/>
        </w:rPr>
        <w:t xml:space="preserve"> to</w:t>
      </w:r>
      <w:r w:rsidR="00387A97">
        <w:rPr>
          <w:sz w:val="20"/>
        </w:rPr>
        <w:t>wards</w:t>
      </w:r>
      <w:r w:rsidR="00FA0361">
        <w:rPr>
          <w:sz w:val="20"/>
        </w:rPr>
        <w:t xml:space="preserve"> clinical development</w:t>
      </w:r>
      <w:r w:rsidRPr="00F86FA1">
        <w:rPr>
          <w:sz w:val="20"/>
        </w:rPr>
        <w:t>.</w:t>
      </w:r>
    </w:p>
    <w:p w14:paraId="424E90C6" w14:textId="41344BA4" w:rsidR="00BE6709" w:rsidRDefault="00B12FEE" w:rsidP="00BE6709">
      <w:pPr>
        <w:pStyle w:val="BodyText"/>
        <w:spacing w:after="0"/>
        <w:rPr>
          <w:rFonts w:ascii="Arial" w:hAnsi="Arial"/>
          <w:b/>
          <w:bCs/>
          <w:sz w:val="20"/>
          <w:lang w:val="en-GB" w:eastAsia="en-GB"/>
        </w:rPr>
      </w:pPr>
      <w:r w:rsidRPr="00363F25">
        <w:rPr>
          <w:rFonts w:ascii="Arial" w:hAnsi="Arial"/>
          <w:b/>
          <w:bCs/>
          <w:sz w:val="20"/>
          <w:lang w:val="en-GB" w:eastAsia="en-GB"/>
        </w:rPr>
        <w:t>Conflicts of interest</w:t>
      </w:r>
      <w:r w:rsidR="00BE6709" w:rsidRPr="00BE6709">
        <w:rPr>
          <w:rFonts w:ascii="Arial" w:hAnsi="Arial"/>
          <w:b/>
          <w:bCs/>
          <w:sz w:val="20"/>
          <w:lang w:val="en-GB" w:eastAsia="en-GB"/>
        </w:rPr>
        <w:t xml:space="preserve"> </w:t>
      </w:r>
      <w:r w:rsidR="00BE6709">
        <w:rPr>
          <w:rFonts w:ascii="Arial" w:hAnsi="Arial"/>
          <w:b/>
          <w:bCs/>
          <w:sz w:val="20"/>
          <w:lang w:val="en-GB" w:eastAsia="en-GB"/>
        </w:rPr>
        <w:t>and Acknowledgments</w:t>
      </w:r>
    </w:p>
    <w:p w14:paraId="1DDC87C5" w14:textId="49439CF4" w:rsidR="00B73A09" w:rsidRPr="00363F25" w:rsidRDefault="00B73A09" w:rsidP="00785A52">
      <w:pPr>
        <w:pStyle w:val="BodyText"/>
        <w:spacing w:after="0"/>
        <w:rPr>
          <w:rFonts w:ascii="Arial" w:hAnsi="Arial"/>
          <w:b/>
          <w:bCs/>
          <w:sz w:val="20"/>
          <w:lang w:val="en-GB" w:eastAsia="en-GB"/>
        </w:rPr>
      </w:pPr>
    </w:p>
    <w:p w14:paraId="335DD441" w14:textId="319EEAAB" w:rsidR="00B73A09" w:rsidRDefault="00B12FEE" w:rsidP="00785A52">
      <w:pPr>
        <w:pStyle w:val="BodyText"/>
        <w:spacing w:after="0"/>
        <w:jc w:val="both"/>
        <w:rPr>
          <w:rFonts w:ascii="Arial" w:hAnsi="Arial"/>
          <w:sz w:val="20"/>
          <w:lang w:val="en-GB" w:eastAsia="en-GB"/>
        </w:rPr>
      </w:pPr>
      <w:r w:rsidRPr="00B12FEE">
        <w:rPr>
          <w:rFonts w:ascii="Arial" w:hAnsi="Arial"/>
          <w:sz w:val="20"/>
          <w:lang w:val="en-GB" w:eastAsia="en-GB"/>
        </w:rPr>
        <w:t xml:space="preserve">The intellectual property of </w:t>
      </w:r>
      <w:r>
        <w:rPr>
          <w:rFonts w:ascii="Arial" w:hAnsi="Arial"/>
          <w:sz w:val="20"/>
          <w:lang w:val="en-GB" w:eastAsia="en-GB"/>
        </w:rPr>
        <w:t>KIT2014</w:t>
      </w:r>
      <w:r w:rsidRPr="00B12FEE">
        <w:rPr>
          <w:rFonts w:ascii="Arial" w:hAnsi="Arial"/>
          <w:sz w:val="20"/>
          <w:lang w:val="en-GB" w:eastAsia="en-GB"/>
        </w:rPr>
        <w:t xml:space="preserve"> </w:t>
      </w:r>
      <w:r w:rsidR="007A71FF">
        <w:rPr>
          <w:rFonts w:ascii="Arial" w:hAnsi="Arial"/>
          <w:sz w:val="20"/>
          <w:lang w:val="en-GB" w:eastAsia="en-GB"/>
        </w:rPr>
        <w:t>is</w:t>
      </w:r>
      <w:r w:rsidRPr="00B12FEE">
        <w:rPr>
          <w:rFonts w:ascii="Arial" w:hAnsi="Arial"/>
          <w:sz w:val="20"/>
          <w:lang w:val="en-GB" w:eastAsia="en-GB"/>
        </w:rPr>
        <w:t xml:space="preserve"> owned by </w:t>
      </w:r>
      <w:proofErr w:type="spellStart"/>
      <w:r>
        <w:rPr>
          <w:rFonts w:ascii="Arial" w:hAnsi="Arial"/>
          <w:sz w:val="20"/>
          <w:lang w:val="en-GB" w:eastAsia="en-GB"/>
        </w:rPr>
        <w:t>Kither</w:t>
      </w:r>
      <w:proofErr w:type="spellEnd"/>
      <w:r>
        <w:rPr>
          <w:rFonts w:ascii="Arial" w:hAnsi="Arial"/>
          <w:sz w:val="20"/>
          <w:lang w:val="en-GB" w:eastAsia="en-GB"/>
        </w:rPr>
        <w:t xml:space="preserve"> Biotech</w:t>
      </w:r>
      <w:r w:rsidR="009C6717">
        <w:rPr>
          <w:rFonts w:ascii="Arial" w:hAnsi="Arial"/>
          <w:sz w:val="20"/>
          <w:lang w:val="en-GB" w:eastAsia="en-GB"/>
        </w:rPr>
        <w:t xml:space="preserve"> (KB)</w:t>
      </w:r>
      <w:r>
        <w:rPr>
          <w:rFonts w:ascii="Arial" w:hAnsi="Arial"/>
          <w:sz w:val="20"/>
          <w:lang w:val="en-GB" w:eastAsia="en-GB"/>
        </w:rPr>
        <w:t xml:space="preserve"> </w:t>
      </w:r>
      <w:proofErr w:type="spellStart"/>
      <w:r>
        <w:rPr>
          <w:rFonts w:ascii="Arial" w:hAnsi="Arial"/>
          <w:sz w:val="20"/>
          <w:lang w:val="en-GB" w:eastAsia="en-GB"/>
        </w:rPr>
        <w:t>S.r.l</w:t>
      </w:r>
      <w:proofErr w:type="spellEnd"/>
      <w:r>
        <w:rPr>
          <w:rFonts w:ascii="Arial" w:hAnsi="Arial"/>
          <w:sz w:val="20"/>
          <w:lang w:val="en-GB" w:eastAsia="en-GB"/>
        </w:rPr>
        <w:t xml:space="preserve">. VS </w:t>
      </w:r>
      <w:r w:rsidR="00B73A09">
        <w:rPr>
          <w:rFonts w:ascii="Arial" w:hAnsi="Arial"/>
          <w:sz w:val="20"/>
          <w:lang w:val="en-GB" w:eastAsia="en-GB"/>
        </w:rPr>
        <w:t>is a</w:t>
      </w:r>
      <w:r>
        <w:rPr>
          <w:rFonts w:ascii="Arial" w:hAnsi="Arial"/>
          <w:sz w:val="20"/>
          <w:lang w:val="en-GB" w:eastAsia="en-GB"/>
        </w:rPr>
        <w:t xml:space="preserve"> </w:t>
      </w:r>
      <w:r w:rsidR="009C6717">
        <w:rPr>
          <w:rFonts w:ascii="Arial" w:hAnsi="Arial"/>
          <w:sz w:val="20"/>
          <w:lang w:val="en-GB" w:eastAsia="en-GB"/>
        </w:rPr>
        <w:t>KB</w:t>
      </w:r>
      <w:r>
        <w:rPr>
          <w:rFonts w:ascii="Arial" w:hAnsi="Arial"/>
          <w:sz w:val="20"/>
          <w:lang w:val="en-GB" w:eastAsia="en-GB"/>
        </w:rPr>
        <w:t xml:space="preserve"> employee</w:t>
      </w:r>
      <w:r w:rsidRPr="00B12FEE">
        <w:rPr>
          <w:rFonts w:ascii="Arial" w:hAnsi="Arial"/>
          <w:sz w:val="20"/>
          <w:lang w:eastAsia="en-GB"/>
        </w:rPr>
        <w:t>.</w:t>
      </w:r>
      <w:r w:rsidR="00601712">
        <w:rPr>
          <w:rFonts w:ascii="Arial" w:hAnsi="Arial"/>
          <w:sz w:val="20"/>
          <w:lang w:eastAsia="en-GB"/>
        </w:rPr>
        <w:t xml:space="preserve"> </w:t>
      </w:r>
      <w:r w:rsidR="004F7725">
        <w:rPr>
          <w:rFonts w:ascii="Arial" w:hAnsi="Arial"/>
          <w:sz w:val="20"/>
          <w:lang w:eastAsia="en-GB"/>
        </w:rPr>
        <w:t>We</w:t>
      </w:r>
      <w:r w:rsidR="00C84EA4">
        <w:rPr>
          <w:rFonts w:ascii="Arial" w:hAnsi="Arial"/>
          <w:sz w:val="20"/>
          <w:lang w:val="en-GB" w:eastAsia="en-GB"/>
        </w:rPr>
        <w:t xml:space="preserve"> thank Pramila Singh and Paul Smith for </w:t>
      </w:r>
      <w:r w:rsidR="009C6717">
        <w:rPr>
          <w:rFonts w:ascii="Arial" w:hAnsi="Arial"/>
          <w:sz w:val="20"/>
          <w:lang w:val="en-GB" w:eastAsia="en-GB"/>
        </w:rPr>
        <w:t xml:space="preserve">expert </w:t>
      </w:r>
      <w:r w:rsidR="00C84EA4">
        <w:rPr>
          <w:rFonts w:ascii="Arial" w:hAnsi="Arial"/>
          <w:sz w:val="20"/>
          <w:lang w:val="en-GB" w:eastAsia="en-GB"/>
        </w:rPr>
        <w:t xml:space="preserve">scientific advice, Carla </w:t>
      </w:r>
      <w:proofErr w:type="spellStart"/>
      <w:r w:rsidR="00C84EA4">
        <w:rPr>
          <w:rFonts w:ascii="Arial" w:hAnsi="Arial"/>
          <w:sz w:val="20"/>
          <w:lang w:val="en-GB" w:eastAsia="en-GB"/>
        </w:rPr>
        <w:t>Uslenghi</w:t>
      </w:r>
      <w:proofErr w:type="spellEnd"/>
      <w:r w:rsidR="00C84EA4">
        <w:rPr>
          <w:rFonts w:ascii="Arial" w:hAnsi="Arial"/>
          <w:sz w:val="20"/>
          <w:lang w:val="en-GB" w:eastAsia="en-GB"/>
        </w:rPr>
        <w:t xml:space="preserve"> and Alessandra Ghigo for scientific discussion, and CRL inhalation team for efforts in the aerosol characterisation work.</w:t>
      </w:r>
    </w:p>
    <w:p w14:paraId="57DCC0FB" w14:textId="312BB235" w:rsidR="007D307A" w:rsidRDefault="007D307A" w:rsidP="00D156FE">
      <w:pPr>
        <w:pStyle w:val="DDLHeading1"/>
      </w:pPr>
      <w:r w:rsidRPr="00BD68AD">
        <w:t>References</w:t>
      </w:r>
    </w:p>
    <w:p w14:paraId="4F1E8673" w14:textId="6A6BA5E1" w:rsidR="00817DB5" w:rsidRPr="00817DB5" w:rsidRDefault="00817DB5" w:rsidP="00817DB5">
      <w:pPr>
        <w:pStyle w:val="DDLBodyText"/>
        <w:rPr>
          <w:sz w:val="16"/>
          <w:szCs w:val="16"/>
        </w:rPr>
      </w:pPr>
      <w:r w:rsidRPr="00817DB5">
        <w:rPr>
          <w:sz w:val="16"/>
          <w:szCs w:val="16"/>
        </w:rPr>
        <w:t>[</w:t>
      </w:r>
      <w:r w:rsidR="00601712">
        <w:rPr>
          <w:sz w:val="16"/>
          <w:szCs w:val="16"/>
        </w:rPr>
        <w:t>1</w:t>
      </w:r>
      <w:r w:rsidRPr="00817DB5">
        <w:rPr>
          <w:sz w:val="16"/>
          <w:szCs w:val="16"/>
        </w:rPr>
        <w:t xml:space="preserve">] Ghigo A, Murabito A, Sala V, Pisano AR, Bertolini S, Gianotti A, </w:t>
      </w:r>
      <w:proofErr w:type="spellStart"/>
      <w:r w:rsidRPr="00817DB5">
        <w:rPr>
          <w:sz w:val="16"/>
          <w:szCs w:val="16"/>
        </w:rPr>
        <w:t>Caci</w:t>
      </w:r>
      <w:proofErr w:type="spellEnd"/>
      <w:r w:rsidRPr="00817DB5">
        <w:rPr>
          <w:sz w:val="16"/>
          <w:szCs w:val="16"/>
        </w:rPr>
        <w:t xml:space="preserve"> E, Montresor A, </w:t>
      </w:r>
      <w:proofErr w:type="spellStart"/>
      <w:r w:rsidRPr="00817DB5">
        <w:rPr>
          <w:sz w:val="16"/>
          <w:szCs w:val="16"/>
        </w:rPr>
        <w:t>Premchandar</w:t>
      </w:r>
      <w:proofErr w:type="spellEnd"/>
      <w:r w:rsidRPr="00817DB5">
        <w:rPr>
          <w:sz w:val="16"/>
          <w:szCs w:val="16"/>
        </w:rPr>
        <w:t xml:space="preserve"> A, Pirozzi F, Ren K, Della Sala A, </w:t>
      </w:r>
      <w:proofErr w:type="spellStart"/>
      <w:r w:rsidRPr="00817DB5">
        <w:rPr>
          <w:sz w:val="16"/>
          <w:szCs w:val="16"/>
        </w:rPr>
        <w:t>Mergiotti</w:t>
      </w:r>
      <w:proofErr w:type="spellEnd"/>
      <w:r w:rsidRPr="00817DB5">
        <w:rPr>
          <w:sz w:val="16"/>
          <w:szCs w:val="16"/>
        </w:rPr>
        <w:t xml:space="preserve"> M, Richter W, de Poel E, Matthey M, </w:t>
      </w:r>
      <w:proofErr w:type="spellStart"/>
      <w:r w:rsidRPr="00817DB5">
        <w:rPr>
          <w:sz w:val="16"/>
          <w:szCs w:val="16"/>
        </w:rPr>
        <w:t>Caldrer</w:t>
      </w:r>
      <w:proofErr w:type="spellEnd"/>
      <w:r w:rsidRPr="00817DB5">
        <w:rPr>
          <w:sz w:val="16"/>
          <w:szCs w:val="16"/>
        </w:rPr>
        <w:t xml:space="preserve"> S, Cardone RA, Civiletti F, </w:t>
      </w:r>
      <w:proofErr w:type="spellStart"/>
      <w:r w:rsidRPr="00817DB5">
        <w:rPr>
          <w:sz w:val="16"/>
          <w:szCs w:val="16"/>
        </w:rPr>
        <w:t>Costamagna</w:t>
      </w:r>
      <w:proofErr w:type="spellEnd"/>
      <w:r w:rsidRPr="00817DB5">
        <w:rPr>
          <w:sz w:val="16"/>
          <w:szCs w:val="16"/>
        </w:rPr>
        <w:t xml:space="preserve"> A, Quinney NL, </w:t>
      </w:r>
      <w:proofErr w:type="spellStart"/>
      <w:r w:rsidRPr="00817DB5">
        <w:rPr>
          <w:sz w:val="16"/>
          <w:szCs w:val="16"/>
        </w:rPr>
        <w:t>Butnarasu</w:t>
      </w:r>
      <w:proofErr w:type="spellEnd"/>
      <w:r w:rsidRPr="00817DB5">
        <w:rPr>
          <w:sz w:val="16"/>
          <w:szCs w:val="16"/>
        </w:rPr>
        <w:t xml:space="preserve"> C, Visentin S, Ruggiero MR, Baroni S, Crich SG, Ramel D, </w:t>
      </w:r>
      <w:proofErr w:type="spellStart"/>
      <w:r w:rsidRPr="00817DB5">
        <w:rPr>
          <w:sz w:val="16"/>
          <w:szCs w:val="16"/>
        </w:rPr>
        <w:t>Laffargue</w:t>
      </w:r>
      <w:proofErr w:type="spellEnd"/>
      <w:r w:rsidRPr="00817DB5">
        <w:rPr>
          <w:sz w:val="16"/>
          <w:szCs w:val="16"/>
        </w:rPr>
        <w:t xml:space="preserve"> M, </w:t>
      </w:r>
      <w:proofErr w:type="spellStart"/>
      <w:r w:rsidRPr="00817DB5">
        <w:rPr>
          <w:sz w:val="16"/>
          <w:szCs w:val="16"/>
        </w:rPr>
        <w:t>Tocchetti</w:t>
      </w:r>
      <w:proofErr w:type="spellEnd"/>
      <w:r w:rsidRPr="00817DB5">
        <w:rPr>
          <w:sz w:val="16"/>
          <w:szCs w:val="16"/>
        </w:rPr>
        <w:t xml:space="preserve"> CG, Levi R, Conti M, Lu XY, </w:t>
      </w:r>
      <w:proofErr w:type="spellStart"/>
      <w:r w:rsidRPr="00817DB5">
        <w:rPr>
          <w:sz w:val="16"/>
          <w:szCs w:val="16"/>
        </w:rPr>
        <w:t>Melotti</w:t>
      </w:r>
      <w:proofErr w:type="spellEnd"/>
      <w:r w:rsidRPr="00817DB5">
        <w:rPr>
          <w:sz w:val="16"/>
          <w:szCs w:val="16"/>
        </w:rPr>
        <w:t xml:space="preserve"> P, Sorio C, De Rose V, </w:t>
      </w:r>
      <w:proofErr w:type="spellStart"/>
      <w:r w:rsidRPr="00817DB5">
        <w:rPr>
          <w:sz w:val="16"/>
          <w:szCs w:val="16"/>
        </w:rPr>
        <w:t>Facchinetti</w:t>
      </w:r>
      <w:proofErr w:type="spellEnd"/>
      <w:r w:rsidRPr="00817DB5">
        <w:rPr>
          <w:sz w:val="16"/>
          <w:szCs w:val="16"/>
        </w:rPr>
        <w:t xml:space="preserve"> F, Fanelli V, Wenzel D, Fleischmann BK, Mall MA, Beekman J, </w:t>
      </w:r>
      <w:proofErr w:type="spellStart"/>
      <w:r w:rsidRPr="00817DB5">
        <w:rPr>
          <w:sz w:val="16"/>
          <w:szCs w:val="16"/>
        </w:rPr>
        <w:t>Laudanna</w:t>
      </w:r>
      <w:proofErr w:type="spellEnd"/>
      <w:r w:rsidRPr="00817DB5">
        <w:rPr>
          <w:sz w:val="16"/>
          <w:szCs w:val="16"/>
        </w:rPr>
        <w:t xml:space="preserve"> C, </w:t>
      </w:r>
      <w:proofErr w:type="spellStart"/>
      <w:r w:rsidRPr="00817DB5">
        <w:rPr>
          <w:sz w:val="16"/>
          <w:szCs w:val="16"/>
        </w:rPr>
        <w:t>Gentzsch</w:t>
      </w:r>
      <w:proofErr w:type="spellEnd"/>
      <w:r w:rsidRPr="00817DB5">
        <w:rPr>
          <w:sz w:val="16"/>
          <w:szCs w:val="16"/>
        </w:rPr>
        <w:t xml:space="preserve"> M, Lukacs GL, Pedemonte N, Hirsch E: A PI3Kγ mimetic peptide triggers CFTR gating, bronchodilation, and reduced inflammation in obstructive airway diseases. Sci </w:t>
      </w:r>
      <w:proofErr w:type="spellStart"/>
      <w:r w:rsidRPr="00817DB5">
        <w:rPr>
          <w:sz w:val="16"/>
          <w:szCs w:val="16"/>
        </w:rPr>
        <w:t>Transl</w:t>
      </w:r>
      <w:proofErr w:type="spellEnd"/>
      <w:r w:rsidRPr="00817DB5">
        <w:rPr>
          <w:sz w:val="16"/>
          <w:szCs w:val="16"/>
        </w:rPr>
        <w:t xml:space="preserve"> Med 2022;14(638): eabl6328. </w:t>
      </w:r>
    </w:p>
    <w:p w14:paraId="3AA74587" w14:textId="380E814A" w:rsidR="00817DB5" w:rsidRPr="00817DB5" w:rsidRDefault="00817DB5" w:rsidP="00817DB5">
      <w:pPr>
        <w:pStyle w:val="DDLBodyText"/>
        <w:rPr>
          <w:sz w:val="16"/>
          <w:szCs w:val="16"/>
        </w:rPr>
      </w:pPr>
      <w:r w:rsidRPr="00817DB5">
        <w:rPr>
          <w:sz w:val="16"/>
          <w:szCs w:val="16"/>
        </w:rPr>
        <w:t>[</w:t>
      </w:r>
      <w:r w:rsidR="00601712">
        <w:rPr>
          <w:sz w:val="16"/>
          <w:szCs w:val="16"/>
        </w:rPr>
        <w:t>2</w:t>
      </w:r>
      <w:r w:rsidRPr="00817DB5">
        <w:rPr>
          <w:sz w:val="16"/>
          <w:szCs w:val="16"/>
        </w:rPr>
        <w:t xml:space="preserve">] Sala V, </w:t>
      </w:r>
      <w:proofErr w:type="spellStart"/>
      <w:r w:rsidRPr="00817DB5">
        <w:rPr>
          <w:sz w:val="16"/>
          <w:szCs w:val="16"/>
        </w:rPr>
        <w:t>Cnudde</w:t>
      </w:r>
      <w:proofErr w:type="spellEnd"/>
      <w:r w:rsidRPr="00817DB5">
        <w:rPr>
          <w:sz w:val="16"/>
          <w:szCs w:val="16"/>
        </w:rPr>
        <w:t xml:space="preserve"> SJ, Murabito A, Massarotti A, Hirsch E, Ghigo A: Therapeutic peptides for the treatment of cystic fibrosis: Challenges and perspectives. </w:t>
      </w:r>
      <w:proofErr w:type="spellStart"/>
      <w:r w:rsidRPr="00817DB5">
        <w:rPr>
          <w:sz w:val="16"/>
          <w:szCs w:val="16"/>
        </w:rPr>
        <w:t>Eur</w:t>
      </w:r>
      <w:proofErr w:type="spellEnd"/>
      <w:r w:rsidRPr="00817DB5">
        <w:rPr>
          <w:sz w:val="16"/>
          <w:szCs w:val="16"/>
        </w:rPr>
        <w:t xml:space="preserve"> J Med Chem 2021; 213: 113191. </w:t>
      </w:r>
    </w:p>
    <w:p w14:paraId="57DCC100" w14:textId="108A2F70" w:rsidR="00A515A9" w:rsidRPr="00817DB5" w:rsidRDefault="00777FA7" w:rsidP="00D156FE">
      <w:pPr>
        <w:pStyle w:val="DDLBodyText"/>
        <w:rPr>
          <w:sz w:val="16"/>
          <w:szCs w:val="16"/>
        </w:rPr>
      </w:pPr>
      <w:r w:rsidRPr="00817DB5">
        <w:rPr>
          <w:sz w:val="16"/>
          <w:szCs w:val="16"/>
        </w:rPr>
        <w:t>[</w:t>
      </w:r>
      <w:r w:rsidR="00601712">
        <w:rPr>
          <w:sz w:val="16"/>
          <w:szCs w:val="16"/>
        </w:rPr>
        <w:t>3</w:t>
      </w:r>
      <w:r w:rsidRPr="00817DB5">
        <w:rPr>
          <w:sz w:val="16"/>
          <w:szCs w:val="16"/>
        </w:rPr>
        <w:t xml:space="preserve">] David J Alexander, Christopher J Collins, Derek W Coombs, Ian S Gilkison, Colin J Hardy, Graham Healey, George </w:t>
      </w:r>
      <w:proofErr w:type="spellStart"/>
      <w:r w:rsidRPr="00817DB5">
        <w:rPr>
          <w:sz w:val="16"/>
          <w:szCs w:val="16"/>
        </w:rPr>
        <w:t>Karantabias</w:t>
      </w:r>
      <w:proofErr w:type="spellEnd"/>
      <w:r w:rsidRPr="00817DB5">
        <w:rPr>
          <w:sz w:val="16"/>
          <w:szCs w:val="16"/>
        </w:rPr>
        <w:t>, Neil Johnson, Anna Karlsson, Joanne D Kilgour, Paddy McDonald: Association of Inhalation Toxicologists (AIT) working party recommendation for standard delivered dose calculation and expression in non-clinical aerosol inhalation toxicology studies with pharmaceuticals. Inhal Toxicol 2008; 20(13):1179-89.</w:t>
      </w:r>
    </w:p>
    <w:sectPr w:rsidR="00A515A9" w:rsidRPr="00817DB5" w:rsidSect="00660395">
      <w:headerReference w:type="even" r:id="rId14"/>
      <w:headerReference w:type="default" r:id="rId15"/>
      <w:endnotePr>
        <w:numFmt w:val="decimal"/>
      </w:endnotePr>
      <w:pgSz w:w="11907" w:h="16839" w:code="9"/>
      <w:pgMar w:top="1304" w:right="1304" w:bottom="993" w:left="1531" w:header="720" w:footer="720"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663943" w14:textId="77777777" w:rsidR="00980147" w:rsidRDefault="00980147" w:rsidP="00A515A9">
      <w:pPr>
        <w:spacing w:after="0"/>
      </w:pPr>
      <w:r>
        <w:separator/>
      </w:r>
    </w:p>
  </w:endnote>
  <w:endnote w:type="continuationSeparator" w:id="0">
    <w:p w14:paraId="55116D69" w14:textId="77777777" w:rsidR="00980147" w:rsidRDefault="00980147" w:rsidP="00A515A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A794EB" w14:textId="77777777" w:rsidR="00980147" w:rsidRDefault="00980147" w:rsidP="00A515A9">
      <w:pPr>
        <w:spacing w:after="0"/>
      </w:pPr>
      <w:r>
        <w:separator/>
      </w:r>
    </w:p>
  </w:footnote>
  <w:footnote w:type="continuationSeparator" w:id="0">
    <w:p w14:paraId="7733126D" w14:textId="77777777" w:rsidR="00980147" w:rsidRDefault="00980147" w:rsidP="00A515A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CC107" w14:textId="24EBE25B" w:rsidR="00C126B9" w:rsidRPr="003C58EE" w:rsidRDefault="009A52B9" w:rsidP="00964A86">
    <w:pPr>
      <w:pStyle w:val="Header"/>
      <w:pBdr>
        <w:bottom w:val="single" w:sz="6" w:space="1" w:color="auto"/>
      </w:pBdr>
      <w:jc w:val="left"/>
      <w:rPr>
        <w:i/>
      </w:rPr>
    </w:pPr>
    <w:r w:rsidRPr="003C58EE">
      <w:rPr>
        <w:i/>
      </w:rPr>
      <w:t>Drug Delivery to the Lungs</w:t>
    </w:r>
    <w:r w:rsidR="008C5C57" w:rsidRPr="003C58EE">
      <w:rPr>
        <w:i/>
      </w:rPr>
      <w:t>, Volume 3</w:t>
    </w:r>
    <w:r w:rsidR="00F7442E">
      <w:rPr>
        <w:i/>
      </w:rPr>
      <w:t>4</w:t>
    </w:r>
    <w:r w:rsidR="008C5C57" w:rsidRPr="003C58EE">
      <w:rPr>
        <w:i/>
      </w:rPr>
      <w:t>,</w:t>
    </w:r>
    <w:r w:rsidR="00964A86" w:rsidRPr="003C58EE">
      <w:rPr>
        <w:i/>
      </w:rPr>
      <w:t xml:space="preserve"> 20</w:t>
    </w:r>
    <w:r w:rsidR="00F27E20" w:rsidRPr="003C58EE">
      <w:rPr>
        <w:i/>
      </w:rPr>
      <w:t>2</w:t>
    </w:r>
    <w:r w:rsidR="00F7442E">
      <w:rPr>
        <w:i/>
      </w:rPr>
      <w:t>3</w:t>
    </w:r>
    <w:r w:rsidR="00964A86" w:rsidRPr="003C58EE">
      <w:rPr>
        <w:i/>
      </w:rPr>
      <w:t xml:space="preserve"> </w:t>
    </w:r>
    <w:r w:rsidRPr="003C58EE">
      <w:rPr>
        <w:i/>
      </w:rPr>
      <w:t xml:space="preserve">- </w:t>
    </w:r>
    <w:r w:rsidR="00990C1E" w:rsidRPr="006D22AD">
      <w:rPr>
        <w:i/>
      </w:rPr>
      <w:fldChar w:fldCharType="begin"/>
    </w:r>
    <w:r w:rsidR="00990C1E" w:rsidRPr="006D22AD">
      <w:rPr>
        <w:i/>
      </w:rPr>
      <w:instrText xml:space="preserve"> REF Title \h  \* MERGEFORMAT </w:instrText>
    </w:r>
    <w:r w:rsidR="00990C1E" w:rsidRPr="006D22AD">
      <w:rPr>
        <w:i/>
      </w:rPr>
    </w:r>
    <w:r w:rsidR="00990C1E" w:rsidRPr="006D22AD">
      <w:rPr>
        <w:i/>
      </w:rPr>
      <w:fldChar w:fldCharType="separate"/>
    </w:r>
    <w:sdt>
      <w:sdtPr>
        <w:rPr>
          <w:i/>
        </w:rPr>
        <w:alias w:val="Title"/>
        <w:tag w:val="Title"/>
        <w:id w:val="-712966800"/>
        <w:lock w:val="sdtLocked"/>
        <w:placeholder>
          <w:docPart w:val="B046F90048CB4F0380F99889E7477724"/>
        </w:placeholder>
      </w:sdtPr>
      <w:sdtEndPr>
        <w:rPr>
          <w:rStyle w:val="PlaceholderText"/>
          <w:color w:val="808080"/>
        </w:rPr>
      </w:sdtEndPr>
      <w:sdtContent>
        <w:sdt>
          <w:sdtPr>
            <w:rPr>
              <w:i/>
              <w:color w:val="808080"/>
            </w:rPr>
            <w:alias w:val="Title"/>
            <w:tag w:val="Title"/>
            <w:id w:val="-865368083"/>
            <w:placeholder>
              <w:docPart w:val="F976CA6E1D85493D8A26DD0BF5BC89E4"/>
            </w:placeholder>
          </w:sdtPr>
          <w:sdtEndPr/>
          <w:sdtContent>
            <w:r w:rsidR="006D22AD" w:rsidRPr="006D22AD">
              <w:rPr>
                <w:i/>
                <w:lang w:val="en-US"/>
              </w:rPr>
              <w:t xml:space="preserve">Aerosol Characterization, Toxicokinetic and Biodistribution Investigations Supporting Efficient Delivery of KIT2014 Peptide </w:t>
            </w:r>
            <w:r w:rsidR="00417FEC" w:rsidRPr="006D22AD">
              <w:rPr>
                <w:i/>
                <w:lang w:val="en-US"/>
              </w:rPr>
              <w:t xml:space="preserve">to the Airways </w:t>
            </w:r>
            <w:r w:rsidR="006D22AD" w:rsidRPr="006D22AD">
              <w:rPr>
                <w:i/>
                <w:lang w:val="en-US"/>
              </w:rPr>
              <w:t>in Mice after Nose-only Inhalation</w:t>
            </w:r>
          </w:sdtContent>
        </w:sdt>
      </w:sdtContent>
    </w:sdt>
    <w:r w:rsidR="00990C1E" w:rsidRPr="006D22AD">
      <w:rPr>
        <w:i/>
      </w:rPr>
      <w:fldChar w:fldCharType="end"/>
    </w:r>
    <w:r w:rsidR="003C58EE" w:rsidRPr="006D22AD">
      <w:rPr>
        <w:i/>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CC108" w14:textId="22B77836" w:rsidR="00964A86" w:rsidRPr="00964A86" w:rsidRDefault="002E77AE" w:rsidP="00964A86">
    <w:pPr>
      <w:pStyle w:val="Header"/>
      <w:pBdr>
        <w:bottom w:val="single" w:sz="6" w:space="1" w:color="auto"/>
      </w:pBdr>
      <w:rPr>
        <w:i/>
      </w:rPr>
    </w:pPr>
    <w:r>
      <w:rPr>
        <w:i/>
      </w:rPr>
      <w:t>Drug Delivery to the Lungs</w:t>
    </w:r>
    <w:r w:rsidR="00DE53F7">
      <w:rPr>
        <w:i/>
      </w:rPr>
      <w:t>, Volume 3</w:t>
    </w:r>
    <w:r w:rsidR="00774E51">
      <w:rPr>
        <w:i/>
      </w:rPr>
      <w:t>4</w:t>
    </w:r>
    <w:r w:rsidR="00964A86" w:rsidRPr="00964A86">
      <w:rPr>
        <w:i/>
      </w:rPr>
      <w:t>, 20</w:t>
    </w:r>
    <w:r w:rsidR="00F27E20">
      <w:rPr>
        <w:i/>
      </w:rPr>
      <w:t>2</w:t>
    </w:r>
    <w:r w:rsidR="00774E51">
      <w:rPr>
        <w:i/>
      </w:rPr>
      <w:t>3</w:t>
    </w:r>
    <w:r w:rsidR="00964A86" w:rsidRPr="00964A86">
      <w:rPr>
        <w:i/>
      </w:rPr>
      <w:t xml:space="preserve"> - </w:t>
    </w:r>
    <w:r w:rsidR="00990C1E" w:rsidRPr="00BD7DE3">
      <w:rPr>
        <w:i/>
      </w:rPr>
      <w:fldChar w:fldCharType="begin"/>
    </w:r>
    <w:r w:rsidR="00990C1E" w:rsidRPr="00BD7DE3">
      <w:rPr>
        <w:i/>
      </w:rPr>
      <w:instrText xml:space="preserve"> REF Author \h  \* MERGEFORMAT </w:instrText>
    </w:r>
    <w:r w:rsidR="00990C1E" w:rsidRPr="00BD7DE3">
      <w:rPr>
        <w:i/>
      </w:rPr>
    </w:r>
    <w:r w:rsidR="00990C1E" w:rsidRPr="00BD7DE3">
      <w:rPr>
        <w:i/>
      </w:rPr>
      <w:fldChar w:fldCharType="separate"/>
    </w:r>
    <w:sdt>
      <w:sdtPr>
        <w:rPr>
          <w:i/>
        </w:rPr>
        <w:alias w:val="Main Author"/>
        <w:tag w:val="Main Author"/>
        <w:id w:val="-1041593484"/>
        <w:lock w:val="sdtLocked"/>
        <w:placeholder>
          <w:docPart w:val="8767CCE5C7C749C29833C80B52C2E589"/>
        </w:placeholder>
      </w:sdtPr>
      <w:sdtEndPr>
        <w:rPr>
          <w:rStyle w:val="PlaceholderText"/>
          <w:color w:val="808080"/>
        </w:rPr>
      </w:sdtEndPr>
      <w:sdtContent>
        <w:r w:rsidR="00083699">
          <w:rPr>
            <w:i/>
          </w:rPr>
          <w:t>Sala</w:t>
        </w:r>
      </w:sdtContent>
    </w:sdt>
    <w:r w:rsidR="00990C1E" w:rsidRPr="00BD7DE3">
      <w:rPr>
        <w:i/>
      </w:rPr>
      <w:fldChar w:fldCharType="end"/>
    </w:r>
    <w:r w:rsidR="00964A86" w:rsidRPr="00BD7DE3">
      <w:rPr>
        <w:i/>
      </w:rPr>
      <w:t xml:space="preserve"> </w:t>
    </w:r>
    <w:r w:rsidR="000C4BA9">
      <w:rPr>
        <w:i/>
      </w:rPr>
      <w:t>et al</w:t>
    </w:r>
    <w:r w:rsidR="00601712">
      <w:rPr>
        <w:i/>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A48BE"/>
    <w:multiLevelType w:val="singleLevel"/>
    <w:tmpl w:val="E01298FA"/>
    <w:lvl w:ilvl="0">
      <w:start w:val="4"/>
      <w:numFmt w:val="decimal"/>
      <w:lvlText w:val="%1."/>
      <w:lvlJc w:val="left"/>
      <w:pPr>
        <w:tabs>
          <w:tab w:val="num" w:pos="720"/>
        </w:tabs>
        <w:ind w:left="720" w:hanging="720"/>
      </w:pPr>
      <w:rPr>
        <w:rFonts w:hint="default"/>
      </w:rPr>
    </w:lvl>
  </w:abstractNum>
  <w:abstractNum w:abstractNumId="1" w15:restartNumberingAfterBreak="0">
    <w:nsid w:val="18C90BC3"/>
    <w:multiLevelType w:val="hybridMultilevel"/>
    <w:tmpl w:val="4356A10A"/>
    <w:lvl w:ilvl="0" w:tplc="CB08715C">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D2838E3"/>
    <w:multiLevelType w:val="hybridMultilevel"/>
    <w:tmpl w:val="273A5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F6E06AC"/>
    <w:multiLevelType w:val="multilevel"/>
    <w:tmpl w:val="46DAA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2E538D1"/>
    <w:multiLevelType w:val="multilevel"/>
    <w:tmpl w:val="DA0C9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9117410"/>
    <w:multiLevelType w:val="hybridMultilevel"/>
    <w:tmpl w:val="3098AA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49C5B5C"/>
    <w:multiLevelType w:val="hybridMultilevel"/>
    <w:tmpl w:val="F4D2D526"/>
    <w:lvl w:ilvl="0" w:tplc="D310CAD2">
      <w:start w:val="1"/>
      <w:numFmt w:val="bullet"/>
      <w:pStyle w:val="DDL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A387F93"/>
    <w:multiLevelType w:val="singleLevel"/>
    <w:tmpl w:val="153E676C"/>
    <w:lvl w:ilvl="0">
      <w:start w:val="1"/>
      <w:numFmt w:val="decimal"/>
      <w:lvlText w:val="%1."/>
      <w:lvlJc w:val="left"/>
      <w:pPr>
        <w:tabs>
          <w:tab w:val="num" w:pos="720"/>
        </w:tabs>
        <w:ind w:left="720" w:hanging="720"/>
      </w:pPr>
      <w:rPr>
        <w:rFonts w:hint="default"/>
      </w:rPr>
    </w:lvl>
  </w:abstractNum>
  <w:num w:numId="1" w16cid:durableId="196817104">
    <w:abstractNumId w:val="7"/>
  </w:num>
  <w:num w:numId="2" w16cid:durableId="1173883495">
    <w:abstractNumId w:val="0"/>
  </w:num>
  <w:num w:numId="3" w16cid:durableId="1473520453">
    <w:abstractNumId w:val="5"/>
  </w:num>
  <w:num w:numId="4" w16cid:durableId="880900156">
    <w:abstractNumId w:val="6"/>
  </w:num>
  <w:num w:numId="5" w16cid:durableId="1941520065">
    <w:abstractNumId w:val="2"/>
  </w:num>
  <w:num w:numId="6" w16cid:durableId="402066668">
    <w:abstractNumId w:val="4"/>
  </w:num>
  <w:num w:numId="7" w16cid:durableId="808479410">
    <w:abstractNumId w:val="3"/>
  </w:num>
  <w:num w:numId="8" w16cid:durableId="198770789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S">
    <w15:presenceInfo w15:providerId="None" w15:userId="V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77D5"/>
    <w:rsid w:val="0000715D"/>
    <w:rsid w:val="0001259B"/>
    <w:rsid w:val="00013F57"/>
    <w:rsid w:val="0001616D"/>
    <w:rsid w:val="00016641"/>
    <w:rsid w:val="00032260"/>
    <w:rsid w:val="00042393"/>
    <w:rsid w:val="00042D62"/>
    <w:rsid w:val="00054372"/>
    <w:rsid w:val="0006467A"/>
    <w:rsid w:val="00070DCA"/>
    <w:rsid w:val="00072921"/>
    <w:rsid w:val="00083699"/>
    <w:rsid w:val="000A2590"/>
    <w:rsid w:val="000A5A12"/>
    <w:rsid w:val="000C4BA9"/>
    <w:rsid w:val="000D1A8E"/>
    <w:rsid w:val="000E5156"/>
    <w:rsid w:val="000E77D5"/>
    <w:rsid w:val="000F45E5"/>
    <w:rsid w:val="00111605"/>
    <w:rsid w:val="0011775E"/>
    <w:rsid w:val="0012224E"/>
    <w:rsid w:val="00134FB6"/>
    <w:rsid w:val="001461FB"/>
    <w:rsid w:val="001516A0"/>
    <w:rsid w:val="00160344"/>
    <w:rsid w:val="001604DB"/>
    <w:rsid w:val="001639FF"/>
    <w:rsid w:val="00165963"/>
    <w:rsid w:val="00170424"/>
    <w:rsid w:val="001853F0"/>
    <w:rsid w:val="001942DB"/>
    <w:rsid w:val="001B0E1B"/>
    <w:rsid w:val="001C1A34"/>
    <w:rsid w:val="001F70F6"/>
    <w:rsid w:val="001F7267"/>
    <w:rsid w:val="001F79B3"/>
    <w:rsid w:val="002037EF"/>
    <w:rsid w:val="002112F2"/>
    <w:rsid w:val="00217845"/>
    <w:rsid w:val="002178C4"/>
    <w:rsid w:val="00220F1A"/>
    <w:rsid w:val="00222B50"/>
    <w:rsid w:val="00226262"/>
    <w:rsid w:val="0023177B"/>
    <w:rsid w:val="00231C18"/>
    <w:rsid w:val="0025530A"/>
    <w:rsid w:val="00256152"/>
    <w:rsid w:val="00262B87"/>
    <w:rsid w:val="002666D8"/>
    <w:rsid w:val="00283F05"/>
    <w:rsid w:val="002872AE"/>
    <w:rsid w:val="00287EA3"/>
    <w:rsid w:val="0029067A"/>
    <w:rsid w:val="0029108E"/>
    <w:rsid w:val="002A3E34"/>
    <w:rsid w:val="002B0A68"/>
    <w:rsid w:val="002B74ED"/>
    <w:rsid w:val="002C123D"/>
    <w:rsid w:val="002C7988"/>
    <w:rsid w:val="002E77AE"/>
    <w:rsid w:val="002F032F"/>
    <w:rsid w:val="002F0548"/>
    <w:rsid w:val="002F38E3"/>
    <w:rsid w:val="00306FB6"/>
    <w:rsid w:val="00311E4A"/>
    <w:rsid w:val="0031528C"/>
    <w:rsid w:val="00323FE7"/>
    <w:rsid w:val="0033185B"/>
    <w:rsid w:val="0034725F"/>
    <w:rsid w:val="00363F25"/>
    <w:rsid w:val="00377773"/>
    <w:rsid w:val="00386594"/>
    <w:rsid w:val="00387A97"/>
    <w:rsid w:val="00387ECA"/>
    <w:rsid w:val="0039248E"/>
    <w:rsid w:val="003B0B42"/>
    <w:rsid w:val="003B1031"/>
    <w:rsid w:val="003B383B"/>
    <w:rsid w:val="003B65D1"/>
    <w:rsid w:val="003C3DE8"/>
    <w:rsid w:val="003C568E"/>
    <w:rsid w:val="003C58EE"/>
    <w:rsid w:val="003C6A3B"/>
    <w:rsid w:val="003D0588"/>
    <w:rsid w:val="003D10FC"/>
    <w:rsid w:val="003D26E5"/>
    <w:rsid w:val="003D3743"/>
    <w:rsid w:val="003D3DDE"/>
    <w:rsid w:val="003D7C47"/>
    <w:rsid w:val="003E5D10"/>
    <w:rsid w:val="003F37A9"/>
    <w:rsid w:val="003F70C7"/>
    <w:rsid w:val="00404A4E"/>
    <w:rsid w:val="0040614F"/>
    <w:rsid w:val="0041018A"/>
    <w:rsid w:val="00413BDB"/>
    <w:rsid w:val="00414ADF"/>
    <w:rsid w:val="00417FEC"/>
    <w:rsid w:val="00424C98"/>
    <w:rsid w:val="00427F09"/>
    <w:rsid w:val="00431966"/>
    <w:rsid w:val="00437000"/>
    <w:rsid w:val="00442036"/>
    <w:rsid w:val="00444A63"/>
    <w:rsid w:val="00445F02"/>
    <w:rsid w:val="00447700"/>
    <w:rsid w:val="00457678"/>
    <w:rsid w:val="00471B4E"/>
    <w:rsid w:val="00490C5A"/>
    <w:rsid w:val="00493877"/>
    <w:rsid w:val="00496006"/>
    <w:rsid w:val="004A684A"/>
    <w:rsid w:val="004B2051"/>
    <w:rsid w:val="004B6D88"/>
    <w:rsid w:val="004C1847"/>
    <w:rsid w:val="004C5615"/>
    <w:rsid w:val="004D7FAC"/>
    <w:rsid w:val="004F7725"/>
    <w:rsid w:val="004F7E1D"/>
    <w:rsid w:val="004F7F64"/>
    <w:rsid w:val="00526B38"/>
    <w:rsid w:val="005302DC"/>
    <w:rsid w:val="005303CA"/>
    <w:rsid w:val="00532510"/>
    <w:rsid w:val="005357DB"/>
    <w:rsid w:val="00541749"/>
    <w:rsid w:val="00541F41"/>
    <w:rsid w:val="00544864"/>
    <w:rsid w:val="00544FB7"/>
    <w:rsid w:val="00565D5A"/>
    <w:rsid w:val="00582113"/>
    <w:rsid w:val="00583BED"/>
    <w:rsid w:val="00591DC8"/>
    <w:rsid w:val="00593A46"/>
    <w:rsid w:val="00596663"/>
    <w:rsid w:val="00596AA1"/>
    <w:rsid w:val="005B5FD9"/>
    <w:rsid w:val="005C21A4"/>
    <w:rsid w:val="005D1383"/>
    <w:rsid w:val="005D441D"/>
    <w:rsid w:val="005E4982"/>
    <w:rsid w:val="005F2A10"/>
    <w:rsid w:val="005F4472"/>
    <w:rsid w:val="00601712"/>
    <w:rsid w:val="006031D2"/>
    <w:rsid w:val="006047B7"/>
    <w:rsid w:val="00606D3D"/>
    <w:rsid w:val="00613573"/>
    <w:rsid w:val="00616EB5"/>
    <w:rsid w:val="00621B9F"/>
    <w:rsid w:val="006220F6"/>
    <w:rsid w:val="00623DF2"/>
    <w:rsid w:val="00631B86"/>
    <w:rsid w:val="00634C0A"/>
    <w:rsid w:val="00640F2B"/>
    <w:rsid w:val="00642787"/>
    <w:rsid w:val="00644FE8"/>
    <w:rsid w:val="00652565"/>
    <w:rsid w:val="00660395"/>
    <w:rsid w:val="00671088"/>
    <w:rsid w:val="00676DA7"/>
    <w:rsid w:val="00677708"/>
    <w:rsid w:val="006804A7"/>
    <w:rsid w:val="00686D0B"/>
    <w:rsid w:val="00695490"/>
    <w:rsid w:val="00696A65"/>
    <w:rsid w:val="00697AE7"/>
    <w:rsid w:val="006A7D26"/>
    <w:rsid w:val="006B12B5"/>
    <w:rsid w:val="006B3D22"/>
    <w:rsid w:val="006C3325"/>
    <w:rsid w:val="006D22AD"/>
    <w:rsid w:val="006E1C6F"/>
    <w:rsid w:val="006F0288"/>
    <w:rsid w:val="006F377D"/>
    <w:rsid w:val="0070763C"/>
    <w:rsid w:val="00711C1F"/>
    <w:rsid w:val="00715F4B"/>
    <w:rsid w:val="007532A1"/>
    <w:rsid w:val="0075523B"/>
    <w:rsid w:val="007561B0"/>
    <w:rsid w:val="007642B0"/>
    <w:rsid w:val="007735FD"/>
    <w:rsid w:val="00774E51"/>
    <w:rsid w:val="00777FA7"/>
    <w:rsid w:val="00781E78"/>
    <w:rsid w:val="0078212D"/>
    <w:rsid w:val="00784010"/>
    <w:rsid w:val="00785A52"/>
    <w:rsid w:val="00786137"/>
    <w:rsid w:val="00787F68"/>
    <w:rsid w:val="0079014A"/>
    <w:rsid w:val="007A0940"/>
    <w:rsid w:val="007A71FF"/>
    <w:rsid w:val="007B2BEC"/>
    <w:rsid w:val="007B38B6"/>
    <w:rsid w:val="007C46C4"/>
    <w:rsid w:val="007D307A"/>
    <w:rsid w:val="007E2F09"/>
    <w:rsid w:val="007E4351"/>
    <w:rsid w:val="00804EEB"/>
    <w:rsid w:val="008050EA"/>
    <w:rsid w:val="00810E06"/>
    <w:rsid w:val="00817DB5"/>
    <w:rsid w:val="00821655"/>
    <w:rsid w:val="008352D9"/>
    <w:rsid w:val="00836B77"/>
    <w:rsid w:val="00837ED2"/>
    <w:rsid w:val="008443EE"/>
    <w:rsid w:val="0084598F"/>
    <w:rsid w:val="00852676"/>
    <w:rsid w:val="00860916"/>
    <w:rsid w:val="00861B78"/>
    <w:rsid w:val="00861F7E"/>
    <w:rsid w:val="00870B52"/>
    <w:rsid w:val="00873EF5"/>
    <w:rsid w:val="0087553D"/>
    <w:rsid w:val="00881895"/>
    <w:rsid w:val="008A7561"/>
    <w:rsid w:val="008B02F1"/>
    <w:rsid w:val="008B36AF"/>
    <w:rsid w:val="008B4728"/>
    <w:rsid w:val="008B4BF0"/>
    <w:rsid w:val="008C1358"/>
    <w:rsid w:val="008C5C57"/>
    <w:rsid w:val="008C7F2D"/>
    <w:rsid w:val="008D115B"/>
    <w:rsid w:val="008D14AC"/>
    <w:rsid w:val="008D4D8B"/>
    <w:rsid w:val="008D7F19"/>
    <w:rsid w:val="008E7973"/>
    <w:rsid w:val="008F2A41"/>
    <w:rsid w:val="008F42E7"/>
    <w:rsid w:val="00921101"/>
    <w:rsid w:val="0092276B"/>
    <w:rsid w:val="00930DA1"/>
    <w:rsid w:val="00930F1D"/>
    <w:rsid w:val="0093458B"/>
    <w:rsid w:val="00937B2D"/>
    <w:rsid w:val="00941946"/>
    <w:rsid w:val="0095324F"/>
    <w:rsid w:val="00964A86"/>
    <w:rsid w:val="00966CD3"/>
    <w:rsid w:val="00970390"/>
    <w:rsid w:val="00974E37"/>
    <w:rsid w:val="00980147"/>
    <w:rsid w:val="009818AC"/>
    <w:rsid w:val="009852E2"/>
    <w:rsid w:val="00990C1E"/>
    <w:rsid w:val="00996628"/>
    <w:rsid w:val="00997413"/>
    <w:rsid w:val="009A0009"/>
    <w:rsid w:val="009A1638"/>
    <w:rsid w:val="009A4453"/>
    <w:rsid w:val="009A52B9"/>
    <w:rsid w:val="009A5E01"/>
    <w:rsid w:val="009A61B8"/>
    <w:rsid w:val="009B50D3"/>
    <w:rsid w:val="009C6717"/>
    <w:rsid w:val="009C6C08"/>
    <w:rsid w:val="009D1A31"/>
    <w:rsid w:val="009D1CB7"/>
    <w:rsid w:val="009D5953"/>
    <w:rsid w:val="009D77B3"/>
    <w:rsid w:val="009D7CA3"/>
    <w:rsid w:val="009E5009"/>
    <w:rsid w:val="009E7542"/>
    <w:rsid w:val="009F3270"/>
    <w:rsid w:val="009F5A6E"/>
    <w:rsid w:val="00A0358B"/>
    <w:rsid w:val="00A12071"/>
    <w:rsid w:val="00A13504"/>
    <w:rsid w:val="00A14F14"/>
    <w:rsid w:val="00A153C9"/>
    <w:rsid w:val="00A35999"/>
    <w:rsid w:val="00A46DAE"/>
    <w:rsid w:val="00A515A9"/>
    <w:rsid w:val="00A57E79"/>
    <w:rsid w:val="00A67298"/>
    <w:rsid w:val="00A771D5"/>
    <w:rsid w:val="00A94905"/>
    <w:rsid w:val="00AA0929"/>
    <w:rsid w:val="00AA1175"/>
    <w:rsid w:val="00AA74BE"/>
    <w:rsid w:val="00AB2E11"/>
    <w:rsid w:val="00AB56EE"/>
    <w:rsid w:val="00AC04A2"/>
    <w:rsid w:val="00AD115D"/>
    <w:rsid w:val="00AE17DA"/>
    <w:rsid w:val="00AE4CAB"/>
    <w:rsid w:val="00AE7FB3"/>
    <w:rsid w:val="00B01F16"/>
    <w:rsid w:val="00B122AD"/>
    <w:rsid w:val="00B12842"/>
    <w:rsid w:val="00B12FEE"/>
    <w:rsid w:val="00B20321"/>
    <w:rsid w:val="00B25B95"/>
    <w:rsid w:val="00B351D4"/>
    <w:rsid w:val="00B412B3"/>
    <w:rsid w:val="00B4288A"/>
    <w:rsid w:val="00B42A7F"/>
    <w:rsid w:val="00B50C20"/>
    <w:rsid w:val="00B5120E"/>
    <w:rsid w:val="00B54843"/>
    <w:rsid w:val="00B55646"/>
    <w:rsid w:val="00B56563"/>
    <w:rsid w:val="00B70A4D"/>
    <w:rsid w:val="00B719D1"/>
    <w:rsid w:val="00B73A09"/>
    <w:rsid w:val="00B804AB"/>
    <w:rsid w:val="00B8521F"/>
    <w:rsid w:val="00B906A5"/>
    <w:rsid w:val="00B94313"/>
    <w:rsid w:val="00BA2013"/>
    <w:rsid w:val="00BA77E6"/>
    <w:rsid w:val="00BB2738"/>
    <w:rsid w:val="00BB33A4"/>
    <w:rsid w:val="00BC0021"/>
    <w:rsid w:val="00BC30C2"/>
    <w:rsid w:val="00BC3B49"/>
    <w:rsid w:val="00BC7520"/>
    <w:rsid w:val="00BD68AD"/>
    <w:rsid w:val="00BD70D3"/>
    <w:rsid w:val="00BD7DE3"/>
    <w:rsid w:val="00BE6709"/>
    <w:rsid w:val="00BF0C68"/>
    <w:rsid w:val="00BF102F"/>
    <w:rsid w:val="00BF1844"/>
    <w:rsid w:val="00BF18CA"/>
    <w:rsid w:val="00BF49BB"/>
    <w:rsid w:val="00C0283C"/>
    <w:rsid w:val="00C126B9"/>
    <w:rsid w:val="00C41D52"/>
    <w:rsid w:val="00C543B6"/>
    <w:rsid w:val="00C5513E"/>
    <w:rsid w:val="00C642BE"/>
    <w:rsid w:val="00C65A37"/>
    <w:rsid w:val="00C6681A"/>
    <w:rsid w:val="00C7269F"/>
    <w:rsid w:val="00C84EA4"/>
    <w:rsid w:val="00C90685"/>
    <w:rsid w:val="00C92EEC"/>
    <w:rsid w:val="00C974E1"/>
    <w:rsid w:val="00CA5DD3"/>
    <w:rsid w:val="00CA776C"/>
    <w:rsid w:val="00CC1B69"/>
    <w:rsid w:val="00CC32FB"/>
    <w:rsid w:val="00CD7C89"/>
    <w:rsid w:val="00CE39C8"/>
    <w:rsid w:val="00CF24A7"/>
    <w:rsid w:val="00CF31DA"/>
    <w:rsid w:val="00CF7D1B"/>
    <w:rsid w:val="00D017ED"/>
    <w:rsid w:val="00D075F7"/>
    <w:rsid w:val="00D1209B"/>
    <w:rsid w:val="00D156FE"/>
    <w:rsid w:val="00D23C41"/>
    <w:rsid w:val="00D26210"/>
    <w:rsid w:val="00D41A7C"/>
    <w:rsid w:val="00D47884"/>
    <w:rsid w:val="00D54376"/>
    <w:rsid w:val="00D566D3"/>
    <w:rsid w:val="00D67A60"/>
    <w:rsid w:val="00D80170"/>
    <w:rsid w:val="00D85CE6"/>
    <w:rsid w:val="00D93537"/>
    <w:rsid w:val="00D9473B"/>
    <w:rsid w:val="00D9655E"/>
    <w:rsid w:val="00DA0D4C"/>
    <w:rsid w:val="00DB349E"/>
    <w:rsid w:val="00DB69B6"/>
    <w:rsid w:val="00DC6B0D"/>
    <w:rsid w:val="00DD4A2D"/>
    <w:rsid w:val="00DD5EB8"/>
    <w:rsid w:val="00DE0973"/>
    <w:rsid w:val="00DE53F7"/>
    <w:rsid w:val="00DE6AE7"/>
    <w:rsid w:val="00DE7051"/>
    <w:rsid w:val="00DF1745"/>
    <w:rsid w:val="00DF392A"/>
    <w:rsid w:val="00E00624"/>
    <w:rsid w:val="00E071DF"/>
    <w:rsid w:val="00E108CE"/>
    <w:rsid w:val="00E122C0"/>
    <w:rsid w:val="00E14DBF"/>
    <w:rsid w:val="00E42945"/>
    <w:rsid w:val="00E51903"/>
    <w:rsid w:val="00E62590"/>
    <w:rsid w:val="00E81DB1"/>
    <w:rsid w:val="00E92FCA"/>
    <w:rsid w:val="00E9667D"/>
    <w:rsid w:val="00E97373"/>
    <w:rsid w:val="00E97489"/>
    <w:rsid w:val="00EA530D"/>
    <w:rsid w:val="00EB68C5"/>
    <w:rsid w:val="00EC2143"/>
    <w:rsid w:val="00EC598E"/>
    <w:rsid w:val="00EC7B90"/>
    <w:rsid w:val="00ED747C"/>
    <w:rsid w:val="00EE7503"/>
    <w:rsid w:val="00EF74ED"/>
    <w:rsid w:val="00F134E5"/>
    <w:rsid w:val="00F15D45"/>
    <w:rsid w:val="00F20F19"/>
    <w:rsid w:val="00F2495D"/>
    <w:rsid w:val="00F255C6"/>
    <w:rsid w:val="00F27E20"/>
    <w:rsid w:val="00F3080A"/>
    <w:rsid w:val="00F36CEB"/>
    <w:rsid w:val="00F435EA"/>
    <w:rsid w:val="00F67A08"/>
    <w:rsid w:val="00F7442E"/>
    <w:rsid w:val="00F86FA1"/>
    <w:rsid w:val="00FA0361"/>
    <w:rsid w:val="00FA1585"/>
    <w:rsid w:val="00FA4F24"/>
    <w:rsid w:val="00FA5E92"/>
    <w:rsid w:val="00FA6F23"/>
    <w:rsid w:val="00FB7FBC"/>
    <w:rsid w:val="00FC33BA"/>
    <w:rsid w:val="00FC5195"/>
    <w:rsid w:val="00FD125D"/>
    <w:rsid w:val="00FE2845"/>
    <w:rsid w:val="00FE2EE6"/>
    <w:rsid w:val="00FE604F"/>
    <w:rsid w:val="00FF0E27"/>
    <w:rsid w:val="00FF787E"/>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DCC0EB"/>
  <w15:docId w15:val="{807131DF-70D9-4A92-AC1A-A05F2C497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lsdException w:name="heading 2" w:uiPriority="9"/>
    <w:lsdException w:name="heading 3" w:uiPriority="9"/>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D77B3"/>
    <w:pPr>
      <w:spacing w:after="180"/>
      <w:jc w:val="both"/>
    </w:pPr>
    <w:rPr>
      <w:rFonts w:ascii="Arial" w:hAnsi="Arial"/>
      <w:sz w:val="18"/>
    </w:rPr>
  </w:style>
  <w:style w:type="paragraph" w:styleId="Heading1">
    <w:name w:val="heading 1"/>
    <w:basedOn w:val="Normal"/>
    <w:next w:val="Normal"/>
    <w:link w:val="Heading1Char"/>
    <w:autoRedefine/>
    <w:uiPriority w:val="9"/>
    <w:rsid w:val="00565D5A"/>
    <w:pPr>
      <w:keepNext/>
      <w:spacing w:before="360"/>
      <w:outlineLvl w:val="0"/>
    </w:pPr>
    <w:rPr>
      <w:b/>
      <w:bCs/>
      <w:kern w:val="32"/>
      <w:szCs w:val="32"/>
    </w:rPr>
  </w:style>
  <w:style w:type="paragraph" w:styleId="Heading2">
    <w:name w:val="heading 2"/>
    <w:basedOn w:val="Normal"/>
    <w:next w:val="Normal"/>
    <w:rsid w:val="00BD68AD"/>
    <w:pPr>
      <w:keepNext/>
      <w:outlineLvl w:val="1"/>
    </w:pPr>
    <w:rPr>
      <w:rFonts w:ascii="Times New Roman" w:hAnsi="Times New Roman"/>
      <w:b/>
      <w:i/>
      <w:sz w:val="22"/>
      <w:lang w:eastAsia="en-US"/>
    </w:rPr>
  </w:style>
  <w:style w:type="paragraph" w:styleId="Heading3">
    <w:name w:val="heading 3"/>
    <w:basedOn w:val="Normal"/>
    <w:next w:val="Normal"/>
    <w:rsid w:val="008D115B"/>
    <w:pPr>
      <w:keepNext/>
      <w:spacing w:before="240" w:after="60"/>
      <w:outlineLvl w:val="2"/>
    </w:pPr>
    <w:rPr>
      <w:rFonts w:cs="Arial"/>
      <w:b/>
      <w:bCs/>
      <w:sz w:val="26"/>
      <w:szCs w:val="26"/>
    </w:rPr>
  </w:style>
  <w:style w:type="paragraph" w:styleId="Heading4">
    <w:name w:val="heading 4"/>
    <w:basedOn w:val="Normal"/>
    <w:next w:val="Normal"/>
    <w:link w:val="Heading4Char"/>
    <w:uiPriority w:val="9"/>
    <w:semiHidden/>
    <w:unhideWhenUsed/>
    <w:qFormat/>
    <w:rsid w:val="00BF18CA"/>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D5EB8"/>
    <w:rPr>
      <w:color w:val="0563C1"/>
      <w:u w:val="single"/>
    </w:rPr>
  </w:style>
  <w:style w:type="paragraph" w:customStyle="1" w:styleId="DDLTitle">
    <w:name w:val="DDL_Title"/>
    <w:basedOn w:val="Title"/>
    <w:next w:val="DDLSubtitle"/>
    <w:qFormat/>
    <w:rsid w:val="00AD115D"/>
    <w:pPr>
      <w:spacing w:before="0" w:after="280"/>
    </w:pPr>
    <w:rPr>
      <w:rFonts w:ascii="Arial" w:hAnsi="Arial"/>
      <w:sz w:val="18"/>
    </w:rPr>
  </w:style>
  <w:style w:type="paragraph" w:customStyle="1" w:styleId="DDLSubtitle">
    <w:name w:val="DDL_Subtitle"/>
    <w:basedOn w:val="Subtitle"/>
    <w:next w:val="DDLAddress1"/>
    <w:qFormat/>
    <w:rsid w:val="00AD115D"/>
    <w:pPr>
      <w:spacing w:after="180"/>
    </w:pPr>
    <w:rPr>
      <w:rFonts w:ascii="Arial" w:hAnsi="Arial"/>
      <w:b/>
      <w:sz w:val="18"/>
    </w:rPr>
  </w:style>
  <w:style w:type="paragraph" w:styleId="Title">
    <w:name w:val="Title"/>
    <w:basedOn w:val="Normal"/>
    <w:next w:val="Normal"/>
    <w:link w:val="TitleChar"/>
    <w:uiPriority w:val="10"/>
    <w:rsid w:val="00AD115D"/>
    <w:pPr>
      <w:spacing w:before="240" w:after="60"/>
      <w:jc w:val="center"/>
      <w:outlineLvl w:val="0"/>
    </w:pPr>
    <w:rPr>
      <w:rFonts w:ascii="Calibri Light" w:hAnsi="Calibri Light"/>
      <w:b/>
      <w:bCs/>
      <w:kern w:val="28"/>
      <w:sz w:val="32"/>
      <w:szCs w:val="32"/>
    </w:rPr>
  </w:style>
  <w:style w:type="character" w:customStyle="1" w:styleId="Heading1Char">
    <w:name w:val="Heading 1 Char"/>
    <w:link w:val="Heading1"/>
    <w:uiPriority w:val="9"/>
    <w:rsid w:val="00565D5A"/>
    <w:rPr>
      <w:rFonts w:ascii="Arial" w:eastAsia="Times New Roman" w:hAnsi="Arial" w:cs="Times New Roman"/>
      <w:b/>
      <w:bCs/>
      <w:kern w:val="32"/>
      <w:sz w:val="18"/>
      <w:szCs w:val="32"/>
    </w:rPr>
  </w:style>
  <w:style w:type="character" w:customStyle="1" w:styleId="TitleChar">
    <w:name w:val="Title Char"/>
    <w:link w:val="Title"/>
    <w:uiPriority w:val="10"/>
    <w:rsid w:val="00AD115D"/>
    <w:rPr>
      <w:rFonts w:ascii="Calibri Light" w:eastAsia="Times New Roman" w:hAnsi="Calibri Light" w:cs="Times New Roman"/>
      <w:b/>
      <w:bCs/>
      <w:kern w:val="28"/>
      <w:sz w:val="32"/>
      <w:szCs w:val="32"/>
    </w:rPr>
  </w:style>
  <w:style w:type="paragraph" w:styleId="Subtitle">
    <w:name w:val="Subtitle"/>
    <w:basedOn w:val="Normal"/>
    <w:next w:val="Normal"/>
    <w:link w:val="SubtitleChar"/>
    <w:uiPriority w:val="11"/>
    <w:rsid w:val="00AD115D"/>
    <w:pPr>
      <w:spacing w:after="60"/>
      <w:jc w:val="center"/>
      <w:outlineLvl w:val="1"/>
    </w:pPr>
    <w:rPr>
      <w:rFonts w:ascii="Calibri Light" w:hAnsi="Calibri Light"/>
      <w:sz w:val="24"/>
      <w:szCs w:val="24"/>
    </w:rPr>
  </w:style>
  <w:style w:type="character" w:customStyle="1" w:styleId="SubtitleChar">
    <w:name w:val="Subtitle Char"/>
    <w:link w:val="Subtitle"/>
    <w:uiPriority w:val="11"/>
    <w:rsid w:val="00AD115D"/>
    <w:rPr>
      <w:rFonts w:ascii="Calibri Light" w:eastAsia="Times New Roman" w:hAnsi="Calibri Light" w:cs="Times New Roman"/>
      <w:sz w:val="24"/>
      <w:szCs w:val="24"/>
    </w:rPr>
  </w:style>
  <w:style w:type="paragraph" w:customStyle="1" w:styleId="DDLAddress1">
    <w:name w:val="DDL_Address1"/>
    <w:basedOn w:val="DDLSubtitle"/>
    <w:next w:val="DDLAddress2"/>
    <w:qFormat/>
    <w:rsid w:val="00AD115D"/>
    <w:pPr>
      <w:spacing w:after="60"/>
    </w:pPr>
    <w:rPr>
      <w:b w:val="0"/>
    </w:rPr>
  </w:style>
  <w:style w:type="paragraph" w:customStyle="1" w:styleId="DDLAddress2">
    <w:name w:val="DDL_Address2"/>
    <w:basedOn w:val="DDLAddress1"/>
    <w:next w:val="DDLHeading1"/>
    <w:qFormat/>
    <w:rsid w:val="00AD115D"/>
    <w:pPr>
      <w:spacing w:after="280"/>
    </w:pPr>
  </w:style>
  <w:style w:type="paragraph" w:customStyle="1" w:styleId="DDLBodyText">
    <w:name w:val="DDL_BodyText"/>
    <w:basedOn w:val="Normal"/>
    <w:qFormat/>
    <w:rsid w:val="00D156FE"/>
  </w:style>
  <w:style w:type="paragraph" w:customStyle="1" w:styleId="DDLBullets">
    <w:name w:val="DDL_Bullets"/>
    <w:basedOn w:val="Normal"/>
    <w:qFormat/>
    <w:rsid w:val="00D156FE"/>
    <w:pPr>
      <w:numPr>
        <w:numId w:val="4"/>
      </w:numPr>
      <w:tabs>
        <w:tab w:val="left" w:pos="567"/>
        <w:tab w:val="left" w:pos="1701"/>
      </w:tabs>
      <w:spacing w:after="60"/>
      <w:ind w:left="568" w:hanging="284"/>
    </w:pPr>
  </w:style>
  <w:style w:type="paragraph" w:customStyle="1" w:styleId="DDLHeading1">
    <w:name w:val="DDL_Heading1"/>
    <w:basedOn w:val="Heading1"/>
    <w:next w:val="DDLBodyText"/>
    <w:qFormat/>
    <w:rsid w:val="00D156FE"/>
    <w:pPr>
      <w:spacing w:before="280"/>
    </w:pPr>
  </w:style>
  <w:style w:type="character" w:customStyle="1" w:styleId="DDLEmphasis">
    <w:name w:val="DDL_Emphasis"/>
    <w:qFormat/>
    <w:rsid w:val="00821655"/>
    <w:rPr>
      <w:rFonts w:ascii="Arial Black" w:hAnsi="Arial Black"/>
      <w:b w:val="0"/>
      <w:color w:val="595959"/>
      <w:sz w:val="18"/>
    </w:rPr>
  </w:style>
  <w:style w:type="character" w:styleId="CommentReference">
    <w:name w:val="annotation reference"/>
    <w:uiPriority w:val="99"/>
    <w:semiHidden/>
    <w:unhideWhenUsed/>
    <w:rsid w:val="0095324F"/>
    <w:rPr>
      <w:sz w:val="16"/>
      <w:szCs w:val="16"/>
    </w:rPr>
  </w:style>
  <w:style w:type="paragraph" w:styleId="CommentText">
    <w:name w:val="annotation text"/>
    <w:basedOn w:val="Normal"/>
    <w:link w:val="CommentTextChar"/>
    <w:uiPriority w:val="99"/>
    <w:semiHidden/>
    <w:unhideWhenUsed/>
    <w:rsid w:val="0095324F"/>
    <w:rPr>
      <w:sz w:val="20"/>
    </w:rPr>
  </w:style>
  <w:style w:type="character" w:customStyle="1" w:styleId="CommentTextChar">
    <w:name w:val="Comment Text Char"/>
    <w:link w:val="CommentText"/>
    <w:uiPriority w:val="99"/>
    <w:semiHidden/>
    <w:rsid w:val="0095324F"/>
    <w:rPr>
      <w:rFonts w:ascii="Arial" w:hAnsi="Arial"/>
    </w:rPr>
  </w:style>
  <w:style w:type="paragraph" w:styleId="CommentSubject">
    <w:name w:val="annotation subject"/>
    <w:basedOn w:val="CommentText"/>
    <w:next w:val="CommentText"/>
    <w:link w:val="CommentSubjectChar"/>
    <w:uiPriority w:val="99"/>
    <w:semiHidden/>
    <w:unhideWhenUsed/>
    <w:rsid w:val="0095324F"/>
    <w:rPr>
      <w:b/>
      <w:bCs/>
    </w:rPr>
  </w:style>
  <w:style w:type="character" w:customStyle="1" w:styleId="CommentSubjectChar">
    <w:name w:val="Comment Subject Char"/>
    <w:link w:val="CommentSubject"/>
    <w:uiPriority w:val="99"/>
    <w:semiHidden/>
    <w:rsid w:val="0095324F"/>
    <w:rPr>
      <w:rFonts w:ascii="Arial" w:hAnsi="Arial"/>
      <w:b/>
      <w:bCs/>
    </w:rPr>
  </w:style>
  <w:style w:type="paragraph" w:styleId="BalloonText">
    <w:name w:val="Balloon Text"/>
    <w:basedOn w:val="Normal"/>
    <w:link w:val="BalloonTextChar"/>
    <w:uiPriority w:val="99"/>
    <w:semiHidden/>
    <w:unhideWhenUsed/>
    <w:rsid w:val="0095324F"/>
    <w:pPr>
      <w:spacing w:after="0"/>
    </w:pPr>
    <w:rPr>
      <w:rFonts w:ascii="Segoe UI" w:hAnsi="Segoe UI"/>
      <w:szCs w:val="18"/>
    </w:rPr>
  </w:style>
  <w:style w:type="character" w:customStyle="1" w:styleId="BalloonTextChar">
    <w:name w:val="Balloon Text Char"/>
    <w:link w:val="BalloonText"/>
    <w:uiPriority w:val="99"/>
    <w:semiHidden/>
    <w:rsid w:val="0095324F"/>
    <w:rPr>
      <w:rFonts w:ascii="Segoe UI" w:hAnsi="Segoe UI" w:cs="Segoe UI"/>
      <w:sz w:val="18"/>
      <w:szCs w:val="18"/>
    </w:rPr>
  </w:style>
  <w:style w:type="paragraph" w:styleId="Caption">
    <w:name w:val="caption"/>
    <w:basedOn w:val="Normal"/>
    <w:next w:val="Normal"/>
    <w:uiPriority w:val="35"/>
    <w:unhideWhenUsed/>
    <w:qFormat/>
    <w:rsid w:val="0095324F"/>
    <w:rPr>
      <w:b/>
      <w:bCs/>
      <w:sz w:val="20"/>
    </w:rPr>
  </w:style>
  <w:style w:type="paragraph" w:customStyle="1" w:styleId="DDLCaption">
    <w:name w:val="DDL_Caption"/>
    <w:basedOn w:val="Caption"/>
    <w:next w:val="Normal"/>
    <w:qFormat/>
    <w:rsid w:val="0095324F"/>
    <w:pPr>
      <w:tabs>
        <w:tab w:val="left" w:pos="851"/>
      </w:tabs>
    </w:pPr>
    <w:rPr>
      <w:sz w:val="16"/>
      <w:szCs w:val="16"/>
    </w:rPr>
  </w:style>
  <w:style w:type="paragraph" w:customStyle="1" w:styleId="DDLFigure">
    <w:name w:val="DDL_Figure"/>
    <w:basedOn w:val="Normal"/>
    <w:qFormat/>
    <w:rsid w:val="00DF392A"/>
    <w:pPr>
      <w:keepNext/>
      <w:spacing w:after="100"/>
      <w:ind w:left="851"/>
    </w:pPr>
  </w:style>
  <w:style w:type="paragraph" w:styleId="EndnoteText">
    <w:name w:val="endnote text"/>
    <w:basedOn w:val="Normal"/>
    <w:link w:val="EndnoteTextChar"/>
    <w:uiPriority w:val="99"/>
    <w:semiHidden/>
    <w:unhideWhenUsed/>
    <w:rsid w:val="00A515A9"/>
    <w:rPr>
      <w:sz w:val="20"/>
    </w:rPr>
  </w:style>
  <w:style w:type="character" w:customStyle="1" w:styleId="EndnoteTextChar">
    <w:name w:val="Endnote Text Char"/>
    <w:link w:val="EndnoteText"/>
    <w:uiPriority w:val="99"/>
    <w:semiHidden/>
    <w:rsid w:val="00A515A9"/>
    <w:rPr>
      <w:rFonts w:ascii="Arial" w:hAnsi="Arial"/>
    </w:rPr>
  </w:style>
  <w:style w:type="character" w:styleId="EndnoteReference">
    <w:name w:val="endnote reference"/>
    <w:uiPriority w:val="99"/>
    <w:semiHidden/>
    <w:unhideWhenUsed/>
    <w:rsid w:val="00A515A9"/>
    <w:rPr>
      <w:vertAlign w:val="superscript"/>
    </w:rPr>
  </w:style>
  <w:style w:type="character" w:customStyle="1" w:styleId="DDLReferenceSuperscript">
    <w:name w:val="DDL_ReferenceSuperscript"/>
    <w:rsid w:val="00A515A9"/>
    <w:rPr>
      <w:vertAlign w:val="superscript"/>
    </w:rPr>
  </w:style>
  <w:style w:type="paragraph" w:customStyle="1" w:styleId="DDLReferences">
    <w:name w:val="DDL_References"/>
    <w:basedOn w:val="EndnoteText"/>
    <w:rsid w:val="00930DA1"/>
    <w:pPr>
      <w:tabs>
        <w:tab w:val="left" w:pos="284"/>
      </w:tabs>
      <w:ind w:left="284" w:hanging="284"/>
      <w:jc w:val="left"/>
    </w:pPr>
    <w:rPr>
      <w:sz w:val="16"/>
    </w:rPr>
  </w:style>
  <w:style w:type="paragraph" w:styleId="Header">
    <w:name w:val="header"/>
    <w:basedOn w:val="Normal"/>
    <w:link w:val="HeaderChar"/>
    <w:uiPriority w:val="99"/>
    <w:unhideWhenUsed/>
    <w:rsid w:val="00C126B9"/>
    <w:pPr>
      <w:tabs>
        <w:tab w:val="center" w:pos="4513"/>
        <w:tab w:val="right" w:pos="9026"/>
      </w:tabs>
    </w:pPr>
  </w:style>
  <w:style w:type="character" w:customStyle="1" w:styleId="HeaderChar">
    <w:name w:val="Header Char"/>
    <w:link w:val="Header"/>
    <w:uiPriority w:val="99"/>
    <w:rsid w:val="00C126B9"/>
    <w:rPr>
      <w:rFonts w:ascii="Arial" w:hAnsi="Arial"/>
      <w:sz w:val="18"/>
    </w:rPr>
  </w:style>
  <w:style w:type="paragraph" w:styleId="Footer">
    <w:name w:val="footer"/>
    <w:basedOn w:val="Normal"/>
    <w:link w:val="FooterChar"/>
    <w:uiPriority w:val="99"/>
    <w:unhideWhenUsed/>
    <w:rsid w:val="00C126B9"/>
    <w:pPr>
      <w:tabs>
        <w:tab w:val="center" w:pos="4513"/>
        <w:tab w:val="right" w:pos="9026"/>
      </w:tabs>
    </w:pPr>
  </w:style>
  <w:style w:type="character" w:customStyle="1" w:styleId="FooterChar">
    <w:name w:val="Footer Char"/>
    <w:link w:val="Footer"/>
    <w:uiPriority w:val="99"/>
    <w:rsid w:val="00C126B9"/>
    <w:rPr>
      <w:rFonts w:ascii="Arial" w:hAnsi="Arial"/>
      <w:sz w:val="18"/>
    </w:rPr>
  </w:style>
  <w:style w:type="character" w:styleId="PlaceholderText">
    <w:name w:val="Placeholder Text"/>
    <w:basedOn w:val="DefaultParagraphFont"/>
    <w:uiPriority w:val="99"/>
    <w:semiHidden/>
    <w:rsid w:val="00160344"/>
    <w:rPr>
      <w:color w:val="808080"/>
    </w:rPr>
  </w:style>
  <w:style w:type="character" w:styleId="Strong">
    <w:name w:val="Strong"/>
    <w:uiPriority w:val="22"/>
    <w:qFormat/>
    <w:rsid w:val="00E14DBF"/>
    <w:rPr>
      <w:b/>
      <w:bCs/>
    </w:rPr>
  </w:style>
  <w:style w:type="paragraph" w:styleId="Revision">
    <w:name w:val="Revision"/>
    <w:hidden/>
    <w:uiPriority w:val="99"/>
    <w:semiHidden/>
    <w:rsid w:val="000A5A12"/>
    <w:rPr>
      <w:rFonts w:ascii="Arial" w:hAnsi="Arial"/>
      <w:sz w:val="18"/>
    </w:rPr>
  </w:style>
  <w:style w:type="paragraph" w:styleId="BodyText">
    <w:name w:val="Body Text"/>
    <w:aliases w:val="Char,Corps de texte,Body Text Char1 Char,Body Text Char Char Char,Body Text Char Char1,Char1 Char,Body Text Char Char,Body Text1 Char Char Char Char Char Char Char Char Char Char Char Char,Char1,Char Char Char Char Char,Char Char Char Ch, Ch"/>
    <w:basedOn w:val="Normal"/>
    <w:link w:val="BodyTextChar"/>
    <w:qFormat/>
    <w:rsid w:val="00BA77E6"/>
    <w:pPr>
      <w:spacing w:after="120"/>
      <w:jc w:val="left"/>
    </w:pPr>
    <w:rPr>
      <w:rFonts w:ascii="Times New Roman" w:hAnsi="Times New Roman"/>
      <w:sz w:val="24"/>
      <w:lang w:val="en-US" w:eastAsia="en-US"/>
    </w:rPr>
  </w:style>
  <w:style w:type="character" w:customStyle="1" w:styleId="BodyTextChar">
    <w:name w:val="Body Text Char"/>
    <w:aliases w:val="Char Char,Corps de texte Char,Body Text Char1 Char Char,Body Text Char Char Char Char,Body Text Char Char1 Char,Char1 Char Char,Body Text Char Char Char1,Body Text1 Char Char Char Char Char Char Char Char Char Char Char Char Char, Ch Char"/>
    <w:basedOn w:val="DefaultParagraphFont"/>
    <w:link w:val="BodyText"/>
    <w:rsid w:val="00BA77E6"/>
    <w:rPr>
      <w:sz w:val="24"/>
      <w:lang w:val="en-US" w:eastAsia="en-US"/>
    </w:rPr>
  </w:style>
  <w:style w:type="character" w:customStyle="1" w:styleId="Heading4Char">
    <w:name w:val="Heading 4 Char"/>
    <w:basedOn w:val="DefaultParagraphFont"/>
    <w:link w:val="Heading4"/>
    <w:uiPriority w:val="9"/>
    <w:semiHidden/>
    <w:rsid w:val="00BF18CA"/>
    <w:rPr>
      <w:rFonts w:asciiTheme="majorHAnsi" w:eastAsiaTheme="majorEastAsia" w:hAnsiTheme="majorHAnsi" w:cstheme="majorBidi"/>
      <w:i/>
      <w:iCs/>
      <w:color w:val="2E74B5" w:themeColor="accent1" w:themeShade="BF"/>
      <w:sz w:val="18"/>
    </w:rPr>
  </w:style>
  <w:style w:type="character" w:styleId="UnresolvedMention">
    <w:name w:val="Unresolved Mention"/>
    <w:basedOn w:val="DefaultParagraphFont"/>
    <w:uiPriority w:val="99"/>
    <w:semiHidden/>
    <w:unhideWhenUsed/>
    <w:rsid w:val="00B12FEE"/>
    <w:rPr>
      <w:color w:val="605E5C"/>
      <w:shd w:val="clear" w:color="auto" w:fill="E1DFDD"/>
    </w:rPr>
  </w:style>
  <w:style w:type="paragraph" w:customStyle="1" w:styleId="TextTableText">
    <w:name w:val="Text Table Text"/>
    <w:basedOn w:val="Normal"/>
    <w:link w:val="TextTableTextChar"/>
    <w:qFormat/>
    <w:rsid w:val="00B50C20"/>
    <w:pPr>
      <w:spacing w:after="0"/>
      <w:jc w:val="left"/>
    </w:pPr>
    <w:rPr>
      <w:rFonts w:ascii="Times New Roman" w:hAnsi="Times New Roman"/>
      <w:sz w:val="20"/>
      <w:lang w:val="en-US" w:eastAsia="en-US"/>
    </w:rPr>
  </w:style>
  <w:style w:type="paragraph" w:customStyle="1" w:styleId="TextTableTitle">
    <w:name w:val="Text Table Title"/>
    <w:basedOn w:val="Normal"/>
    <w:link w:val="TextTableTitleChar"/>
    <w:qFormat/>
    <w:rsid w:val="00B50C20"/>
    <w:pPr>
      <w:keepNext/>
      <w:spacing w:before="120" w:after="120"/>
      <w:jc w:val="center"/>
    </w:pPr>
    <w:rPr>
      <w:rFonts w:ascii="Times New Roman" w:hAnsi="Times New Roman"/>
      <w:sz w:val="20"/>
      <w:lang w:val="en-US" w:eastAsia="en-US"/>
    </w:rPr>
  </w:style>
  <w:style w:type="character" w:customStyle="1" w:styleId="TextTableTextChar">
    <w:name w:val="Text Table Text Char"/>
    <w:basedOn w:val="DefaultParagraphFont"/>
    <w:link w:val="TextTableText"/>
    <w:locked/>
    <w:rsid w:val="00B50C20"/>
    <w:rPr>
      <w:lang w:val="en-US" w:eastAsia="en-US"/>
    </w:rPr>
  </w:style>
  <w:style w:type="character" w:customStyle="1" w:styleId="TextTableTitleChar">
    <w:name w:val="Text Table Title Char"/>
    <w:basedOn w:val="DefaultParagraphFont"/>
    <w:link w:val="TextTableTitle"/>
    <w:locked/>
    <w:rsid w:val="00B50C20"/>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378704">
      <w:bodyDiv w:val="1"/>
      <w:marLeft w:val="0"/>
      <w:marRight w:val="0"/>
      <w:marTop w:val="0"/>
      <w:marBottom w:val="0"/>
      <w:divBdr>
        <w:top w:val="none" w:sz="0" w:space="0" w:color="auto"/>
        <w:left w:val="none" w:sz="0" w:space="0" w:color="auto"/>
        <w:bottom w:val="none" w:sz="0" w:space="0" w:color="auto"/>
        <w:right w:val="none" w:sz="0" w:space="0" w:color="auto"/>
      </w:divBdr>
    </w:div>
    <w:div w:id="234512355">
      <w:bodyDiv w:val="1"/>
      <w:marLeft w:val="0"/>
      <w:marRight w:val="0"/>
      <w:marTop w:val="0"/>
      <w:marBottom w:val="0"/>
      <w:divBdr>
        <w:top w:val="none" w:sz="0" w:space="0" w:color="auto"/>
        <w:left w:val="none" w:sz="0" w:space="0" w:color="auto"/>
        <w:bottom w:val="none" w:sz="0" w:space="0" w:color="auto"/>
        <w:right w:val="none" w:sz="0" w:space="0" w:color="auto"/>
      </w:divBdr>
    </w:div>
    <w:div w:id="544636908">
      <w:bodyDiv w:val="1"/>
      <w:marLeft w:val="0"/>
      <w:marRight w:val="0"/>
      <w:marTop w:val="0"/>
      <w:marBottom w:val="0"/>
      <w:divBdr>
        <w:top w:val="none" w:sz="0" w:space="0" w:color="auto"/>
        <w:left w:val="none" w:sz="0" w:space="0" w:color="auto"/>
        <w:bottom w:val="none" w:sz="0" w:space="0" w:color="auto"/>
        <w:right w:val="none" w:sz="0" w:space="0" w:color="auto"/>
      </w:divBdr>
    </w:div>
    <w:div w:id="548494069">
      <w:bodyDiv w:val="1"/>
      <w:marLeft w:val="0"/>
      <w:marRight w:val="0"/>
      <w:marTop w:val="0"/>
      <w:marBottom w:val="0"/>
      <w:divBdr>
        <w:top w:val="none" w:sz="0" w:space="0" w:color="auto"/>
        <w:left w:val="none" w:sz="0" w:space="0" w:color="auto"/>
        <w:bottom w:val="none" w:sz="0" w:space="0" w:color="auto"/>
        <w:right w:val="none" w:sz="0" w:space="0" w:color="auto"/>
      </w:divBdr>
    </w:div>
    <w:div w:id="806894448">
      <w:bodyDiv w:val="1"/>
      <w:marLeft w:val="0"/>
      <w:marRight w:val="0"/>
      <w:marTop w:val="0"/>
      <w:marBottom w:val="0"/>
      <w:divBdr>
        <w:top w:val="none" w:sz="0" w:space="0" w:color="auto"/>
        <w:left w:val="none" w:sz="0" w:space="0" w:color="auto"/>
        <w:bottom w:val="none" w:sz="0" w:space="0" w:color="auto"/>
        <w:right w:val="none" w:sz="0" w:space="0" w:color="auto"/>
      </w:divBdr>
      <w:divsChild>
        <w:div w:id="108358492">
          <w:marLeft w:val="0"/>
          <w:marRight w:val="0"/>
          <w:marTop w:val="120"/>
          <w:marBottom w:val="120"/>
          <w:divBdr>
            <w:top w:val="none" w:sz="0" w:space="0" w:color="auto"/>
            <w:left w:val="none" w:sz="0" w:space="0" w:color="auto"/>
            <w:bottom w:val="none" w:sz="0" w:space="0" w:color="auto"/>
            <w:right w:val="none" w:sz="0" w:space="0" w:color="auto"/>
          </w:divBdr>
          <w:divsChild>
            <w:div w:id="232854529">
              <w:marLeft w:val="0"/>
              <w:marRight w:val="0"/>
              <w:marTop w:val="0"/>
              <w:marBottom w:val="0"/>
              <w:divBdr>
                <w:top w:val="none" w:sz="0" w:space="0" w:color="auto"/>
                <w:left w:val="none" w:sz="0" w:space="0" w:color="auto"/>
                <w:bottom w:val="none" w:sz="0" w:space="0" w:color="auto"/>
                <w:right w:val="none" w:sz="0" w:space="0" w:color="auto"/>
              </w:divBdr>
              <w:divsChild>
                <w:div w:id="1578905840">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870143374">
          <w:marLeft w:val="0"/>
          <w:marRight w:val="0"/>
          <w:marTop w:val="0"/>
          <w:marBottom w:val="0"/>
          <w:divBdr>
            <w:top w:val="none" w:sz="0" w:space="0" w:color="auto"/>
            <w:left w:val="none" w:sz="0" w:space="0" w:color="auto"/>
            <w:bottom w:val="none" w:sz="0" w:space="0" w:color="auto"/>
            <w:right w:val="none" w:sz="0" w:space="0" w:color="auto"/>
          </w:divBdr>
        </w:div>
        <w:div w:id="930814453">
          <w:marLeft w:val="0"/>
          <w:marRight w:val="0"/>
          <w:marTop w:val="0"/>
          <w:marBottom w:val="0"/>
          <w:divBdr>
            <w:top w:val="none" w:sz="0" w:space="0" w:color="auto"/>
            <w:left w:val="none" w:sz="0" w:space="0" w:color="auto"/>
            <w:bottom w:val="none" w:sz="0" w:space="0" w:color="auto"/>
            <w:right w:val="none" w:sz="0" w:space="0" w:color="auto"/>
          </w:divBdr>
        </w:div>
        <w:div w:id="1458983771">
          <w:marLeft w:val="0"/>
          <w:marRight w:val="0"/>
          <w:marTop w:val="0"/>
          <w:marBottom w:val="0"/>
          <w:divBdr>
            <w:top w:val="none" w:sz="0" w:space="0" w:color="auto"/>
            <w:left w:val="none" w:sz="0" w:space="0" w:color="auto"/>
            <w:bottom w:val="none" w:sz="0" w:space="0" w:color="auto"/>
            <w:right w:val="none" w:sz="0" w:space="0" w:color="auto"/>
          </w:divBdr>
        </w:div>
        <w:div w:id="1558976244">
          <w:marLeft w:val="0"/>
          <w:marRight w:val="0"/>
          <w:marTop w:val="0"/>
          <w:marBottom w:val="0"/>
          <w:divBdr>
            <w:top w:val="none" w:sz="0" w:space="0" w:color="auto"/>
            <w:left w:val="none" w:sz="0" w:space="0" w:color="auto"/>
            <w:bottom w:val="none" w:sz="0" w:space="0" w:color="auto"/>
            <w:right w:val="none" w:sz="0" w:space="0" w:color="auto"/>
          </w:divBdr>
        </w:div>
      </w:divsChild>
    </w:div>
    <w:div w:id="1122964959">
      <w:bodyDiv w:val="1"/>
      <w:marLeft w:val="0"/>
      <w:marRight w:val="0"/>
      <w:marTop w:val="0"/>
      <w:marBottom w:val="0"/>
      <w:divBdr>
        <w:top w:val="none" w:sz="0" w:space="0" w:color="auto"/>
        <w:left w:val="none" w:sz="0" w:space="0" w:color="auto"/>
        <w:bottom w:val="none" w:sz="0" w:space="0" w:color="auto"/>
        <w:right w:val="none" w:sz="0" w:space="0" w:color="auto"/>
      </w:divBdr>
    </w:div>
    <w:div w:id="1129514612">
      <w:bodyDiv w:val="1"/>
      <w:marLeft w:val="0"/>
      <w:marRight w:val="0"/>
      <w:marTop w:val="0"/>
      <w:marBottom w:val="0"/>
      <w:divBdr>
        <w:top w:val="none" w:sz="0" w:space="0" w:color="auto"/>
        <w:left w:val="none" w:sz="0" w:space="0" w:color="auto"/>
        <w:bottom w:val="none" w:sz="0" w:space="0" w:color="auto"/>
        <w:right w:val="none" w:sz="0" w:space="0" w:color="auto"/>
      </w:divBdr>
      <w:divsChild>
        <w:div w:id="1295982812">
          <w:marLeft w:val="0"/>
          <w:marRight w:val="0"/>
          <w:marTop w:val="0"/>
          <w:marBottom w:val="0"/>
          <w:divBdr>
            <w:top w:val="none" w:sz="0" w:space="0" w:color="auto"/>
            <w:left w:val="none" w:sz="0" w:space="0" w:color="auto"/>
            <w:bottom w:val="none" w:sz="0" w:space="0" w:color="auto"/>
            <w:right w:val="none" w:sz="0" w:space="0" w:color="auto"/>
          </w:divBdr>
          <w:divsChild>
            <w:div w:id="616106217">
              <w:marLeft w:val="0"/>
              <w:marRight w:val="0"/>
              <w:marTop w:val="0"/>
              <w:marBottom w:val="0"/>
              <w:divBdr>
                <w:top w:val="none" w:sz="0" w:space="0" w:color="auto"/>
                <w:left w:val="none" w:sz="0" w:space="0" w:color="auto"/>
                <w:bottom w:val="none" w:sz="0" w:space="0" w:color="auto"/>
                <w:right w:val="none" w:sz="0" w:space="0" w:color="auto"/>
              </w:divBdr>
              <w:divsChild>
                <w:div w:id="335420467">
                  <w:marLeft w:val="0"/>
                  <w:marRight w:val="0"/>
                  <w:marTop w:val="0"/>
                  <w:marBottom w:val="0"/>
                  <w:divBdr>
                    <w:top w:val="none" w:sz="0" w:space="0" w:color="auto"/>
                    <w:left w:val="none" w:sz="0" w:space="0" w:color="auto"/>
                    <w:bottom w:val="none" w:sz="0" w:space="0" w:color="auto"/>
                    <w:right w:val="none" w:sz="0" w:space="0" w:color="auto"/>
                  </w:divBdr>
                </w:div>
                <w:div w:id="1397699405">
                  <w:marLeft w:val="0"/>
                  <w:marRight w:val="0"/>
                  <w:marTop w:val="0"/>
                  <w:marBottom w:val="0"/>
                  <w:divBdr>
                    <w:top w:val="none" w:sz="0" w:space="0" w:color="auto"/>
                    <w:left w:val="none" w:sz="0" w:space="0" w:color="auto"/>
                    <w:bottom w:val="none" w:sz="0" w:space="0" w:color="auto"/>
                    <w:right w:val="none" w:sz="0" w:space="0" w:color="auto"/>
                  </w:divBdr>
                  <w:divsChild>
                    <w:div w:id="137920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5213981">
          <w:marLeft w:val="0"/>
          <w:marRight w:val="0"/>
          <w:marTop w:val="0"/>
          <w:marBottom w:val="0"/>
          <w:divBdr>
            <w:top w:val="none" w:sz="0" w:space="0" w:color="auto"/>
            <w:left w:val="none" w:sz="0" w:space="0" w:color="auto"/>
            <w:bottom w:val="none" w:sz="0" w:space="0" w:color="auto"/>
            <w:right w:val="none" w:sz="0" w:space="0" w:color="auto"/>
          </w:divBdr>
          <w:divsChild>
            <w:div w:id="1763185324">
              <w:marLeft w:val="0"/>
              <w:marRight w:val="0"/>
              <w:marTop w:val="0"/>
              <w:marBottom w:val="0"/>
              <w:divBdr>
                <w:top w:val="none" w:sz="0" w:space="0" w:color="auto"/>
                <w:left w:val="none" w:sz="0" w:space="0" w:color="auto"/>
                <w:bottom w:val="none" w:sz="0" w:space="0" w:color="auto"/>
                <w:right w:val="none" w:sz="0" w:space="0" w:color="auto"/>
              </w:divBdr>
              <w:divsChild>
                <w:div w:id="903222994">
                  <w:marLeft w:val="0"/>
                  <w:marRight w:val="0"/>
                  <w:marTop w:val="0"/>
                  <w:marBottom w:val="0"/>
                  <w:divBdr>
                    <w:top w:val="none" w:sz="0" w:space="0" w:color="auto"/>
                    <w:left w:val="none" w:sz="0" w:space="0" w:color="auto"/>
                    <w:bottom w:val="none" w:sz="0" w:space="0" w:color="auto"/>
                    <w:right w:val="none" w:sz="0" w:space="0" w:color="auto"/>
                  </w:divBdr>
                </w:div>
                <w:div w:id="1947616897">
                  <w:marLeft w:val="-165"/>
                  <w:marRight w:val="0"/>
                  <w:marTop w:val="0"/>
                  <w:marBottom w:val="0"/>
                  <w:divBdr>
                    <w:top w:val="none" w:sz="0" w:space="0" w:color="auto"/>
                    <w:left w:val="none" w:sz="0" w:space="0" w:color="auto"/>
                    <w:bottom w:val="none" w:sz="0" w:space="0" w:color="auto"/>
                    <w:right w:val="none" w:sz="0" w:space="0" w:color="auto"/>
                  </w:divBdr>
                </w:div>
              </w:divsChild>
            </w:div>
          </w:divsChild>
        </w:div>
        <w:div w:id="703402834">
          <w:marLeft w:val="0"/>
          <w:marRight w:val="0"/>
          <w:marTop w:val="0"/>
          <w:marBottom w:val="0"/>
          <w:divBdr>
            <w:top w:val="none" w:sz="0" w:space="0" w:color="auto"/>
            <w:left w:val="none" w:sz="0" w:space="0" w:color="auto"/>
            <w:bottom w:val="none" w:sz="0" w:space="0" w:color="auto"/>
            <w:right w:val="none" w:sz="0" w:space="0" w:color="auto"/>
          </w:divBdr>
          <w:divsChild>
            <w:div w:id="1971782314">
              <w:marLeft w:val="0"/>
              <w:marRight w:val="0"/>
              <w:marTop w:val="0"/>
              <w:marBottom w:val="0"/>
              <w:divBdr>
                <w:top w:val="none" w:sz="0" w:space="0" w:color="auto"/>
                <w:left w:val="none" w:sz="0" w:space="0" w:color="auto"/>
                <w:bottom w:val="none" w:sz="0" w:space="0" w:color="auto"/>
                <w:right w:val="none" w:sz="0" w:space="0" w:color="auto"/>
              </w:divBdr>
              <w:divsChild>
                <w:div w:id="1661810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726329">
      <w:bodyDiv w:val="1"/>
      <w:marLeft w:val="0"/>
      <w:marRight w:val="0"/>
      <w:marTop w:val="0"/>
      <w:marBottom w:val="0"/>
      <w:divBdr>
        <w:top w:val="none" w:sz="0" w:space="0" w:color="auto"/>
        <w:left w:val="none" w:sz="0" w:space="0" w:color="auto"/>
        <w:bottom w:val="none" w:sz="0" w:space="0" w:color="auto"/>
        <w:right w:val="none" w:sz="0" w:space="0" w:color="auto"/>
      </w:divBdr>
      <w:divsChild>
        <w:div w:id="584337692">
          <w:marLeft w:val="0"/>
          <w:marRight w:val="0"/>
          <w:marTop w:val="0"/>
          <w:marBottom w:val="0"/>
          <w:divBdr>
            <w:top w:val="none" w:sz="0" w:space="0" w:color="auto"/>
            <w:left w:val="none" w:sz="0" w:space="0" w:color="auto"/>
            <w:bottom w:val="none" w:sz="0" w:space="0" w:color="auto"/>
            <w:right w:val="none" w:sz="0" w:space="0" w:color="auto"/>
          </w:divBdr>
        </w:div>
      </w:divsChild>
    </w:div>
    <w:div w:id="1183281930">
      <w:bodyDiv w:val="1"/>
      <w:marLeft w:val="0"/>
      <w:marRight w:val="0"/>
      <w:marTop w:val="0"/>
      <w:marBottom w:val="0"/>
      <w:divBdr>
        <w:top w:val="none" w:sz="0" w:space="0" w:color="auto"/>
        <w:left w:val="none" w:sz="0" w:space="0" w:color="auto"/>
        <w:bottom w:val="none" w:sz="0" w:space="0" w:color="auto"/>
        <w:right w:val="none" w:sz="0" w:space="0" w:color="auto"/>
      </w:divBdr>
    </w:div>
    <w:div w:id="1206022711">
      <w:bodyDiv w:val="1"/>
      <w:marLeft w:val="0"/>
      <w:marRight w:val="0"/>
      <w:marTop w:val="0"/>
      <w:marBottom w:val="0"/>
      <w:divBdr>
        <w:top w:val="none" w:sz="0" w:space="0" w:color="auto"/>
        <w:left w:val="none" w:sz="0" w:space="0" w:color="auto"/>
        <w:bottom w:val="none" w:sz="0" w:space="0" w:color="auto"/>
        <w:right w:val="none" w:sz="0" w:space="0" w:color="auto"/>
      </w:divBdr>
      <w:divsChild>
        <w:div w:id="41253616">
          <w:marLeft w:val="0"/>
          <w:marRight w:val="0"/>
          <w:marTop w:val="0"/>
          <w:marBottom w:val="0"/>
          <w:divBdr>
            <w:top w:val="none" w:sz="0" w:space="0" w:color="auto"/>
            <w:left w:val="none" w:sz="0" w:space="0" w:color="auto"/>
            <w:bottom w:val="none" w:sz="0" w:space="0" w:color="auto"/>
            <w:right w:val="none" w:sz="0" w:space="0" w:color="auto"/>
          </w:divBdr>
          <w:divsChild>
            <w:div w:id="1186597508">
              <w:marLeft w:val="0"/>
              <w:marRight w:val="0"/>
              <w:marTop w:val="0"/>
              <w:marBottom w:val="0"/>
              <w:divBdr>
                <w:top w:val="none" w:sz="0" w:space="0" w:color="auto"/>
                <w:left w:val="none" w:sz="0" w:space="0" w:color="auto"/>
                <w:bottom w:val="none" w:sz="0" w:space="0" w:color="auto"/>
                <w:right w:val="none" w:sz="0" w:space="0" w:color="auto"/>
              </w:divBdr>
              <w:divsChild>
                <w:div w:id="664239078">
                  <w:marLeft w:val="0"/>
                  <w:marRight w:val="0"/>
                  <w:marTop w:val="0"/>
                  <w:marBottom w:val="0"/>
                  <w:divBdr>
                    <w:top w:val="none" w:sz="0" w:space="0" w:color="auto"/>
                    <w:left w:val="none" w:sz="0" w:space="0" w:color="auto"/>
                    <w:bottom w:val="none" w:sz="0" w:space="0" w:color="auto"/>
                    <w:right w:val="none" w:sz="0" w:space="0" w:color="auto"/>
                  </w:divBdr>
                  <w:divsChild>
                    <w:div w:id="2124644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8617932">
          <w:marLeft w:val="0"/>
          <w:marRight w:val="0"/>
          <w:marTop w:val="0"/>
          <w:marBottom w:val="0"/>
          <w:divBdr>
            <w:top w:val="none" w:sz="0" w:space="0" w:color="auto"/>
            <w:left w:val="none" w:sz="0" w:space="0" w:color="auto"/>
            <w:bottom w:val="none" w:sz="0" w:space="0" w:color="auto"/>
            <w:right w:val="none" w:sz="0" w:space="0" w:color="auto"/>
          </w:divBdr>
          <w:divsChild>
            <w:div w:id="1150556400">
              <w:marLeft w:val="0"/>
              <w:marRight w:val="0"/>
              <w:marTop w:val="0"/>
              <w:marBottom w:val="0"/>
              <w:divBdr>
                <w:top w:val="none" w:sz="0" w:space="0" w:color="auto"/>
                <w:left w:val="none" w:sz="0" w:space="0" w:color="auto"/>
                <w:bottom w:val="none" w:sz="0" w:space="0" w:color="auto"/>
                <w:right w:val="none" w:sz="0" w:space="0" w:color="auto"/>
              </w:divBdr>
              <w:divsChild>
                <w:div w:id="26416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7704949">
      <w:bodyDiv w:val="1"/>
      <w:marLeft w:val="0"/>
      <w:marRight w:val="0"/>
      <w:marTop w:val="0"/>
      <w:marBottom w:val="0"/>
      <w:divBdr>
        <w:top w:val="none" w:sz="0" w:space="0" w:color="auto"/>
        <w:left w:val="none" w:sz="0" w:space="0" w:color="auto"/>
        <w:bottom w:val="none" w:sz="0" w:space="0" w:color="auto"/>
        <w:right w:val="none" w:sz="0" w:space="0" w:color="auto"/>
      </w:divBdr>
    </w:div>
    <w:div w:id="1817380509">
      <w:bodyDiv w:val="1"/>
      <w:marLeft w:val="0"/>
      <w:marRight w:val="0"/>
      <w:marTop w:val="0"/>
      <w:marBottom w:val="0"/>
      <w:divBdr>
        <w:top w:val="none" w:sz="0" w:space="0" w:color="auto"/>
        <w:left w:val="none" w:sz="0" w:space="0" w:color="auto"/>
        <w:bottom w:val="none" w:sz="0" w:space="0" w:color="auto"/>
        <w:right w:val="none" w:sz="0" w:space="0" w:color="auto"/>
      </w:divBdr>
    </w:div>
    <w:div w:id="1931771727">
      <w:bodyDiv w:val="1"/>
      <w:marLeft w:val="0"/>
      <w:marRight w:val="0"/>
      <w:marTop w:val="0"/>
      <w:marBottom w:val="0"/>
      <w:divBdr>
        <w:top w:val="none" w:sz="0" w:space="0" w:color="auto"/>
        <w:left w:val="none" w:sz="0" w:space="0" w:color="auto"/>
        <w:bottom w:val="none" w:sz="0" w:space="0" w:color="auto"/>
        <w:right w:val="none" w:sz="0" w:space="0" w:color="auto"/>
      </w:divBdr>
    </w:div>
    <w:div w:id="2108302943">
      <w:bodyDiv w:val="1"/>
      <w:marLeft w:val="0"/>
      <w:marRight w:val="0"/>
      <w:marTop w:val="0"/>
      <w:marBottom w:val="0"/>
      <w:divBdr>
        <w:top w:val="none" w:sz="0" w:space="0" w:color="auto"/>
        <w:left w:val="none" w:sz="0" w:space="0" w:color="auto"/>
        <w:bottom w:val="none" w:sz="0" w:space="0" w:color="auto"/>
        <w:right w:val="none" w:sz="0" w:space="0" w:color="auto"/>
      </w:divBdr>
      <w:divsChild>
        <w:div w:id="1297369509">
          <w:marLeft w:val="0"/>
          <w:marRight w:val="0"/>
          <w:marTop w:val="120"/>
          <w:marBottom w:val="120"/>
          <w:divBdr>
            <w:top w:val="none" w:sz="0" w:space="0" w:color="auto"/>
            <w:left w:val="none" w:sz="0" w:space="0" w:color="auto"/>
            <w:bottom w:val="none" w:sz="0" w:space="0" w:color="auto"/>
            <w:right w:val="none" w:sz="0" w:space="0" w:color="auto"/>
          </w:divBdr>
          <w:divsChild>
            <w:div w:id="1200581007">
              <w:marLeft w:val="0"/>
              <w:marRight w:val="0"/>
              <w:marTop w:val="0"/>
              <w:marBottom w:val="0"/>
              <w:divBdr>
                <w:top w:val="none" w:sz="0" w:space="0" w:color="auto"/>
                <w:left w:val="none" w:sz="0" w:space="0" w:color="auto"/>
                <w:bottom w:val="none" w:sz="0" w:space="0" w:color="auto"/>
                <w:right w:val="none" w:sz="0" w:space="0" w:color="auto"/>
              </w:divBdr>
              <w:divsChild>
                <w:div w:id="1184130090">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701856668">
          <w:marLeft w:val="0"/>
          <w:marRight w:val="0"/>
          <w:marTop w:val="0"/>
          <w:marBottom w:val="0"/>
          <w:divBdr>
            <w:top w:val="none" w:sz="0" w:space="0" w:color="auto"/>
            <w:left w:val="none" w:sz="0" w:space="0" w:color="auto"/>
            <w:bottom w:val="none" w:sz="0" w:space="0" w:color="auto"/>
            <w:right w:val="none" w:sz="0" w:space="0" w:color="auto"/>
          </w:divBdr>
        </w:div>
        <w:div w:id="60569587">
          <w:marLeft w:val="0"/>
          <w:marRight w:val="0"/>
          <w:marTop w:val="0"/>
          <w:marBottom w:val="0"/>
          <w:divBdr>
            <w:top w:val="none" w:sz="0" w:space="0" w:color="auto"/>
            <w:left w:val="none" w:sz="0" w:space="0" w:color="auto"/>
            <w:bottom w:val="none" w:sz="0" w:space="0" w:color="auto"/>
            <w:right w:val="none" w:sz="0" w:space="0" w:color="auto"/>
          </w:divBdr>
        </w:div>
        <w:div w:id="1950308368">
          <w:marLeft w:val="0"/>
          <w:marRight w:val="0"/>
          <w:marTop w:val="0"/>
          <w:marBottom w:val="0"/>
          <w:divBdr>
            <w:top w:val="none" w:sz="0" w:space="0" w:color="auto"/>
            <w:left w:val="none" w:sz="0" w:space="0" w:color="auto"/>
            <w:bottom w:val="none" w:sz="0" w:space="0" w:color="auto"/>
            <w:right w:val="none" w:sz="0" w:space="0" w:color="auto"/>
          </w:divBdr>
        </w:div>
        <w:div w:id="2067025125">
          <w:marLeft w:val="0"/>
          <w:marRight w:val="0"/>
          <w:marTop w:val="0"/>
          <w:marBottom w:val="0"/>
          <w:divBdr>
            <w:top w:val="none" w:sz="0" w:space="0" w:color="auto"/>
            <w:left w:val="none" w:sz="0" w:space="0" w:color="auto"/>
            <w:bottom w:val="none" w:sz="0" w:space="0" w:color="auto"/>
            <w:right w:val="none" w:sz="0" w:space="0" w:color="auto"/>
          </w:divBdr>
        </w:div>
      </w:divsChild>
    </w:div>
    <w:div w:id="2134521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tiff"/><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tiff"/><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93874C70D8C44D6B0BA71800E08656C"/>
        <w:category>
          <w:name w:val="General"/>
          <w:gallery w:val="placeholder"/>
        </w:category>
        <w:types>
          <w:type w:val="bbPlcHdr"/>
        </w:types>
        <w:behaviors>
          <w:behavior w:val="content"/>
        </w:behaviors>
        <w:guid w:val="{0CE55F09-29C6-4D1A-89F1-59EE4CB6303B}"/>
      </w:docPartPr>
      <w:docPartBody>
        <w:p w:rsidR="004A5D97" w:rsidRDefault="00623571" w:rsidP="00623571">
          <w:pPr>
            <w:pStyle w:val="F93874C70D8C44D6B0BA71800E08656C4"/>
          </w:pPr>
          <w:r w:rsidRPr="00160344">
            <w:rPr>
              <w:rStyle w:val="PlaceholderText"/>
              <w:color w:val="auto"/>
            </w:rPr>
            <w:t>Title of Your Paper</w:t>
          </w:r>
        </w:p>
      </w:docPartBody>
    </w:docPart>
    <w:docPart>
      <w:docPartPr>
        <w:name w:val="38BA82FFF2774C26AC6862CFB8BB55DB"/>
        <w:category>
          <w:name w:val="General"/>
          <w:gallery w:val="placeholder"/>
        </w:category>
        <w:types>
          <w:type w:val="bbPlcHdr"/>
        </w:types>
        <w:behaviors>
          <w:behavior w:val="content"/>
        </w:behaviors>
        <w:guid w:val="{BF2EA8B4-C61A-4653-9C63-BB7ECA0F24DD}"/>
      </w:docPartPr>
      <w:docPartBody>
        <w:p w:rsidR="004A5D97" w:rsidRDefault="00623571" w:rsidP="00623571">
          <w:pPr>
            <w:pStyle w:val="38BA82FFF2774C26AC6862CFB8BB55DB3"/>
          </w:pPr>
          <w:r w:rsidRPr="00160344">
            <w:rPr>
              <w:rStyle w:val="PlaceholderText"/>
              <w:color w:val="auto"/>
              <w:u w:val="single"/>
            </w:rPr>
            <w:t>Main Author</w:t>
          </w:r>
        </w:p>
      </w:docPartBody>
    </w:docPart>
    <w:docPart>
      <w:docPartPr>
        <w:name w:val="8767CCE5C7C749C29833C80B52C2E589"/>
        <w:category>
          <w:name w:val="General"/>
          <w:gallery w:val="placeholder"/>
        </w:category>
        <w:types>
          <w:type w:val="bbPlcHdr"/>
        </w:types>
        <w:behaviors>
          <w:behavior w:val="content"/>
        </w:behaviors>
        <w:guid w:val="{4FC66B6F-D2F5-4631-A24F-ED1C9CE7FD41}"/>
      </w:docPartPr>
      <w:docPartBody>
        <w:p w:rsidR="004A5D97" w:rsidRDefault="00623571" w:rsidP="00623571">
          <w:pPr>
            <w:pStyle w:val="8767CCE5C7C749C29833C80B52C2E5891"/>
          </w:pPr>
          <w:r w:rsidRPr="00964A86">
            <w:rPr>
              <w:rStyle w:val="PlaceholderText"/>
              <w:i/>
              <w:color w:val="auto"/>
            </w:rPr>
            <w:t>Main Author</w:t>
          </w:r>
        </w:p>
      </w:docPartBody>
    </w:docPart>
    <w:docPart>
      <w:docPartPr>
        <w:name w:val="B046F90048CB4F0380F99889E7477724"/>
        <w:category>
          <w:name w:val="General"/>
          <w:gallery w:val="placeholder"/>
        </w:category>
        <w:types>
          <w:type w:val="bbPlcHdr"/>
        </w:types>
        <w:behaviors>
          <w:behavior w:val="content"/>
        </w:behaviors>
        <w:guid w:val="{36C9EF43-5889-458B-9270-ECE830BAB608}"/>
      </w:docPartPr>
      <w:docPartBody>
        <w:p w:rsidR="004A5D97" w:rsidRDefault="00623571" w:rsidP="00623571">
          <w:pPr>
            <w:pStyle w:val="B046F90048CB4F0380F99889E7477724"/>
          </w:pPr>
          <w:r w:rsidRPr="00160344">
            <w:rPr>
              <w:rStyle w:val="PlaceholderText"/>
              <w:color w:val="auto"/>
            </w:rPr>
            <w:t>Title of Your Paper</w:t>
          </w:r>
        </w:p>
      </w:docPartBody>
    </w:docPart>
    <w:docPart>
      <w:docPartPr>
        <w:name w:val="F976CA6E1D85493D8A26DD0BF5BC89E4"/>
        <w:category>
          <w:name w:val="Generale"/>
          <w:gallery w:val="placeholder"/>
        </w:category>
        <w:types>
          <w:type w:val="bbPlcHdr"/>
        </w:types>
        <w:behaviors>
          <w:behavior w:val="content"/>
        </w:behaviors>
        <w:guid w:val="{6D82BBD9-81B0-4CFD-AC93-D140D852DD94}"/>
      </w:docPartPr>
      <w:docPartBody>
        <w:p w:rsidR="00AF056D" w:rsidRDefault="00166A88" w:rsidP="00166A88">
          <w:pPr>
            <w:pStyle w:val="F976CA6E1D85493D8A26DD0BF5BC89E4"/>
          </w:pPr>
          <w:r w:rsidRPr="00160344">
            <w:rPr>
              <w:rStyle w:val="PlaceholderText"/>
              <w:color w:val="auto"/>
            </w:rPr>
            <w:t>Title of Your Paper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623571"/>
    <w:rsid w:val="00074500"/>
    <w:rsid w:val="001104AE"/>
    <w:rsid w:val="00134A2D"/>
    <w:rsid w:val="00166A88"/>
    <w:rsid w:val="001703F7"/>
    <w:rsid w:val="00194847"/>
    <w:rsid w:val="001D3A55"/>
    <w:rsid w:val="001D4D96"/>
    <w:rsid w:val="00226DE6"/>
    <w:rsid w:val="002659C8"/>
    <w:rsid w:val="003009AF"/>
    <w:rsid w:val="003B7CD3"/>
    <w:rsid w:val="003E6322"/>
    <w:rsid w:val="00416CB2"/>
    <w:rsid w:val="004A5D97"/>
    <w:rsid w:val="00501FF5"/>
    <w:rsid w:val="005025F8"/>
    <w:rsid w:val="00623571"/>
    <w:rsid w:val="00645509"/>
    <w:rsid w:val="0070589B"/>
    <w:rsid w:val="007073BF"/>
    <w:rsid w:val="00851D13"/>
    <w:rsid w:val="008D7F0E"/>
    <w:rsid w:val="00943A37"/>
    <w:rsid w:val="009C48CC"/>
    <w:rsid w:val="009F0831"/>
    <w:rsid w:val="00AD0A82"/>
    <w:rsid w:val="00AF056D"/>
    <w:rsid w:val="00B01474"/>
    <w:rsid w:val="00BD358E"/>
    <w:rsid w:val="00C10002"/>
    <w:rsid w:val="00C41F79"/>
    <w:rsid w:val="00CF1D98"/>
    <w:rsid w:val="00DB04D1"/>
    <w:rsid w:val="00E447C8"/>
    <w:rsid w:val="00E60656"/>
    <w:rsid w:val="00FB16D6"/>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45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0589B"/>
    <w:rPr>
      <w:color w:val="808080"/>
    </w:rPr>
  </w:style>
  <w:style w:type="paragraph" w:customStyle="1" w:styleId="F93874C70D8C44D6B0BA71800E08656C4">
    <w:name w:val="F93874C70D8C44D6B0BA71800E08656C4"/>
    <w:rsid w:val="00623571"/>
    <w:pPr>
      <w:spacing w:after="280" w:line="240" w:lineRule="auto"/>
      <w:jc w:val="center"/>
      <w:outlineLvl w:val="0"/>
    </w:pPr>
    <w:rPr>
      <w:rFonts w:ascii="Arial" w:eastAsia="Times New Roman" w:hAnsi="Arial" w:cs="Times New Roman"/>
      <w:b/>
      <w:bCs/>
      <w:kern w:val="28"/>
      <w:sz w:val="18"/>
      <w:szCs w:val="32"/>
    </w:rPr>
  </w:style>
  <w:style w:type="paragraph" w:customStyle="1" w:styleId="38BA82FFF2774C26AC6862CFB8BB55DB3">
    <w:name w:val="38BA82FFF2774C26AC6862CFB8BB55DB3"/>
    <w:rsid w:val="00623571"/>
    <w:pPr>
      <w:spacing w:after="180" w:line="240" w:lineRule="auto"/>
      <w:jc w:val="center"/>
      <w:outlineLvl w:val="1"/>
    </w:pPr>
    <w:rPr>
      <w:rFonts w:ascii="Arial" w:eastAsia="Times New Roman" w:hAnsi="Arial" w:cs="Times New Roman"/>
      <w:b/>
      <w:sz w:val="18"/>
      <w:szCs w:val="24"/>
    </w:rPr>
  </w:style>
  <w:style w:type="paragraph" w:customStyle="1" w:styleId="8767CCE5C7C749C29833C80B52C2E5891">
    <w:name w:val="8767CCE5C7C749C29833C80B52C2E5891"/>
    <w:rsid w:val="00623571"/>
    <w:pPr>
      <w:tabs>
        <w:tab w:val="center" w:pos="4513"/>
        <w:tab w:val="right" w:pos="9026"/>
      </w:tabs>
      <w:spacing w:after="180" w:line="240" w:lineRule="auto"/>
      <w:jc w:val="both"/>
    </w:pPr>
    <w:rPr>
      <w:rFonts w:ascii="Arial" w:eastAsia="Times New Roman" w:hAnsi="Arial" w:cs="Times New Roman"/>
      <w:sz w:val="18"/>
      <w:szCs w:val="20"/>
    </w:rPr>
  </w:style>
  <w:style w:type="paragraph" w:customStyle="1" w:styleId="B046F90048CB4F0380F99889E7477724">
    <w:name w:val="B046F90048CB4F0380F99889E7477724"/>
    <w:rsid w:val="00623571"/>
  </w:style>
  <w:style w:type="paragraph" w:customStyle="1" w:styleId="F976CA6E1D85493D8A26DD0BF5BC89E4">
    <w:name w:val="F976CA6E1D85493D8A26DD0BF5BC89E4"/>
    <w:rsid w:val="00166A88"/>
    <w:rPr>
      <w:kern w:val="2"/>
      <w:lang w:val="it-IT" w:eastAsia="it-I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F259E3E31D224CBC1D2EE3CF76D9A2" ma:contentTypeVersion="17" ma:contentTypeDescription="Create a new document." ma:contentTypeScope="" ma:versionID="320f9be5622f2c3bbae300052da4358e">
  <xsd:schema xmlns:xsd="http://www.w3.org/2001/XMLSchema" xmlns:xs="http://www.w3.org/2001/XMLSchema" xmlns:p="http://schemas.microsoft.com/office/2006/metadata/properties" xmlns:ns2="64c78038-89ac-4195-83e1-1279128b6e0c" xmlns:ns3="00022fe9-26d9-4c31-8678-3a6eabb28834" targetNamespace="http://schemas.microsoft.com/office/2006/metadata/properties" ma:root="true" ma:fieldsID="c9c78a53216fb7b5b604c44046959057" ns2:_="" ns3:_="">
    <xsd:import namespace="64c78038-89ac-4195-83e1-1279128b6e0c"/>
    <xsd:import namespace="00022fe9-26d9-4c31-8678-3a6eabb2883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c78038-89ac-4195-83e1-1279128b6e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76672f0-0c0c-4f0d-ba1c-f52cb396b36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0022fe9-26d9-4c31-8678-3a6eabb2883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c0154c5-9d40-4264-885d-38a3ec9d1022}" ma:internalName="TaxCatchAll" ma:showField="CatchAllData" ma:web="00022fe9-26d9-4c31-8678-3a6eabb288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0022fe9-26d9-4c31-8678-3a6eabb28834" xsi:nil="true"/>
    <lcf76f155ced4ddcb4097134ff3c332f xmlns="64c78038-89ac-4195-83e1-1279128b6e0c">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07C154-EEA6-41BB-AD49-4442D3C9F6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c78038-89ac-4195-83e1-1279128b6e0c"/>
    <ds:schemaRef ds:uri="00022fe9-26d9-4c31-8678-3a6eabb288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CA5D22E-BE9C-4A4D-97B4-7D4C5D48F513}">
  <ds:schemaRefs>
    <ds:schemaRef ds:uri="http://schemas.microsoft.com/sharepoint/v3/contenttype/forms"/>
  </ds:schemaRefs>
</ds:datastoreItem>
</file>

<file path=customXml/itemProps3.xml><?xml version="1.0" encoding="utf-8"?>
<ds:datastoreItem xmlns:ds="http://schemas.openxmlformats.org/officeDocument/2006/customXml" ds:itemID="{6030BD7A-820B-4079-A950-7F0AAC772676}">
  <ds:schemaRefs>
    <ds:schemaRef ds:uri="http://schemas.microsoft.com/office/2006/metadata/properties"/>
    <ds:schemaRef ds:uri="http://schemas.microsoft.com/office/infopath/2007/PartnerControls"/>
    <ds:schemaRef ds:uri="00022fe9-26d9-4c31-8678-3a6eabb28834"/>
    <ds:schemaRef ds:uri="64c78038-89ac-4195-83e1-1279128b6e0c"/>
  </ds:schemaRefs>
</ds:datastoreItem>
</file>

<file path=customXml/itemProps4.xml><?xml version="1.0" encoding="utf-8"?>
<ds:datastoreItem xmlns:ds="http://schemas.openxmlformats.org/officeDocument/2006/customXml" ds:itemID="{10D06E51-7048-44CF-A7B4-9F7D6D30CF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2287</Words>
  <Characters>13302</Characters>
  <Application>Microsoft Office Word</Application>
  <DocSecurity>4</DocSecurity>
  <Lines>110</Lines>
  <Paragraphs>31</Paragraphs>
  <ScaleCrop>false</ScaleCrop>
  <HeadingPairs>
    <vt:vector size="6" baseType="variant">
      <vt:variant>
        <vt:lpstr>Titolo</vt:lpstr>
      </vt:variant>
      <vt:variant>
        <vt:i4>1</vt:i4>
      </vt:variant>
      <vt:variant>
        <vt:lpstr>Title</vt:lpstr>
      </vt:variant>
      <vt:variant>
        <vt:i4>1</vt:i4>
      </vt:variant>
      <vt:variant>
        <vt:lpstr>Titel</vt:lpstr>
      </vt:variant>
      <vt:variant>
        <vt:i4>1</vt:i4>
      </vt:variant>
    </vt:vector>
  </HeadingPairs>
  <TitlesOfParts>
    <vt:vector size="3" baseType="lpstr">
      <vt:lpstr>Drug Delivery to the Lungs 20</vt:lpstr>
      <vt:lpstr>Drug Delivery to the Lungs 20</vt:lpstr>
      <vt:lpstr>Drug Delivery to the Lungs 20</vt:lpstr>
    </vt:vector>
  </TitlesOfParts>
  <Company>3M</Company>
  <LinksUpToDate>false</LinksUpToDate>
  <CharactersWithSpaces>15558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Drug Delivery to the Lungs 20</dc:title>
  <dc:creator>UK000470</dc:creator>
  <cp:lastModifiedBy>Nikki Evans</cp:lastModifiedBy>
  <cp:revision>2</cp:revision>
  <cp:lastPrinted>2015-06-18T14:58:00Z</cp:lastPrinted>
  <dcterms:created xsi:type="dcterms:W3CDTF">2023-10-09T08:23:00Z</dcterms:created>
  <dcterms:modified xsi:type="dcterms:W3CDTF">2023-10-09T08:23:00Z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0x0101009EF259E3E31D224CBC1D2EE3CF76D9A2</vt:lpwstr>
  </property>
  <property fmtid="{D5CDD505-2E9C-101B-9397-08002B2CF9AE}" pid="3" name="MediaServiceImageTags">
    <vt:lpwstr/>
  </property>
</Properties>
</file>