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D15FA" w14:textId="3D3D44D9" w:rsidR="00EB2785" w:rsidRDefault="0E119476" w:rsidP="00E77494">
      <w:pPr>
        <w:pStyle w:val="DDLTitle"/>
      </w:pPr>
      <w:bookmarkStart w:id="0" w:name="Title"/>
      <w:bookmarkStart w:id="1" w:name="_Hlk140136191"/>
      <w:proofErr w:type="spellStart"/>
      <w:r w:rsidRPr="0E119476">
        <w:rPr>
          <w:rStyle w:val="None"/>
        </w:rPr>
        <w:t>SoundCatcher</w:t>
      </w:r>
      <w:proofErr w:type="spellEnd"/>
      <w:r w:rsidRPr="0E119476">
        <w:rPr>
          <w:rStyle w:val="None"/>
        </w:rPr>
        <w:t xml:space="preserve">: Prediction of Inhalation Profiles and MDI Actuation Synchronization using Acoustic Emission with Machine </w:t>
      </w:r>
      <w:bookmarkEnd w:id="0"/>
      <w:r w:rsidRPr="0E119476">
        <w:rPr>
          <w:rStyle w:val="None"/>
        </w:rPr>
        <w:t>Learning</w:t>
      </w:r>
    </w:p>
    <w:p w14:paraId="7560BFE7" w14:textId="72738460" w:rsidR="00EB2785" w:rsidRPr="0082180E" w:rsidRDefault="73B20008" w:rsidP="0E119476">
      <w:pPr>
        <w:pStyle w:val="DDLAddress1"/>
        <w:rPr>
          <w:rStyle w:val="None"/>
          <w:lang w:val="sv-SE"/>
        </w:rPr>
      </w:pPr>
      <w:bookmarkStart w:id="2" w:name="Author"/>
      <w:bookmarkEnd w:id="1"/>
      <w:r w:rsidRPr="73B20008">
        <w:rPr>
          <w:rStyle w:val="None"/>
          <w:b/>
          <w:bCs/>
          <w:lang w:val="sv-SE"/>
        </w:rPr>
        <w:t>Ellinor Nilsson</w:t>
      </w:r>
      <w:r w:rsidRPr="73B20008">
        <w:rPr>
          <w:rStyle w:val="None"/>
          <w:vertAlign w:val="superscript"/>
          <w:lang w:val="sv-SE"/>
        </w:rPr>
        <w:t>1</w:t>
      </w:r>
      <w:r w:rsidRPr="73B20008">
        <w:rPr>
          <w:rStyle w:val="None"/>
          <w:b/>
          <w:bCs/>
          <w:lang w:val="sv-SE"/>
        </w:rPr>
        <w:t>, Mats Josefson</w:t>
      </w:r>
      <w:bookmarkEnd w:id="2"/>
      <w:r w:rsidRPr="73B20008">
        <w:rPr>
          <w:rStyle w:val="None"/>
          <w:vertAlign w:val="superscript"/>
          <w:lang w:val="sv-SE"/>
        </w:rPr>
        <w:t>2</w:t>
      </w:r>
      <w:r w:rsidRPr="73B20008">
        <w:rPr>
          <w:rStyle w:val="None"/>
          <w:lang w:val="sv-SE"/>
        </w:rPr>
        <w:t>,</w:t>
      </w:r>
      <w:r w:rsidRPr="73B20008">
        <w:rPr>
          <w:rStyle w:val="None"/>
          <w:b/>
          <w:bCs/>
          <w:lang w:val="sv-SE"/>
        </w:rPr>
        <w:t xml:space="preserve"> Lisa Holmstén</w:t>
      </w:r>
      <w:r w:rsidRPr="73B20008">
        <w:rPr>
          <w:rStyle w:val="None"/>
          <w:vertAlign w:val="superscript"/>
          <w:lang w:val="sv-SE"/>
        </w:rPr>
        <w:t>1</w:t>
      </w:r>
      <w:r w:rsidRPr="73B20008">
        <w:rPr>
          <w:rStyle w:val="None"/>
          <w:b/>
          <w:bCs/>
          <w:lang w:val="sv-SE"/>
        </w:rPr>
        <w:t>, Patrik U. Andersson</w:t>
      </w:r>
      <w:r w:rsidRPr="73B20008">
        <w:rPr>
          <w:rStyle w:val="None"/>
          <w:vertAlign w:val="superscript"/>
          <w:lang w:val="sv-SE"/>
        </w:rPr>
        <w:t>1</w:t>
      </w:r>
      <w:r w:rsidRPr="73B20008">
        <w:rPr>
          <w:rStyle w:val="None"/>
          <w:b/>
          <w:bCs/>
          <w:lang w:val="sv-SE"/>
        </w:rPr>
        <w:t>, Lubomir Gradinarsky</w:t>
      </w:r>
      <w:r w:rsidRPr="73B20008">
        <w:rPr>
          <w:rStyle w:val="None"/>
          <w:vertAlign w:val="superscript"/>
          <w:lang w:val="sv-SE"/>
        </w:rPr>
        <w:t>3</w:t>
      </w:r>
      <w:r w:rsidRPr="73B20008">
        <w:rPr>
          <w:rStyle w:val="None"/>
          <w:b/>
          <w:bCs/>
          <w:lang w:val="sv-SE"/>
        </w:rPr>
        <w:t>, Johanna Fredriksson</w:t>
      </w:r>
      <w:r w:rsidR="0076374A">
        <w:rPr>
          <w:rStyle w:val="None"/>
          <w:vertAlign w:val="superscript"/>
          <w:lang w:val="sv-SE"/>
        </w:rPr>
        <w:t>3</w:t>
      </w:r>
      <w:r w:rsidRPr="73B20008">
        <w:rPr>
          <w:rStyle w:val="None"/>
          <w:b/>
          <w:bCs/>
          <w:lang w:val="sv-SE"/>
        </w:rPr>
        <w:t xml:space="preserve"> and Lars Karlsson</w:t>
      </w:r>
      <w:r w:rsidRPr="73B20008">
        <w:rPr>
          <w:rStyle w:val="None"/>
          <w:vertAlign w:val="superscript"/>
          <w:lang w:val="sv-SE"/>
        </w:rPr>
        <w:t>1</w:t>
      </w:r>
    </w:p>
    <w:p w14:paraId="1BAF07F1" w14:textId="77777777" w:rsidR="00EB2785" w:rsidRPr="0082180E" w:rsidRDefault="00EB2785">
      <w:pPr>
        <w:pStyle w:val="DDLSubtitle"/>
        <w:rPr>
          <w:lang w:val="sv-SE"/>
        </w:rPr>
      </w:pPr>
    </w:p>
    <w:p w14:paraId="24D06851" w14:textId="5E5A7FE2" w:rsidR="00EB2785" w:rsidRDefault="00431479">
      <w:pPr>
        <w:pStyle w:val="DDLAddress1"/>
        <w:rPr>
          <w:rStyle w:val="None"/>
        </w:rPr>
      </w:pPr>
      <w:r>
        <w:rPr>
          <w:rStyle w:val="None"/>
          <w:vertAlign w:val="superscript"/>
        </w:rPr>
        <w:t>1</w:t>
      </w:r>
      <w:r w:rsidR="00A16229">
        <w:rPr>
          <w:rStyle w:val="None"/>
          <w:rFonts w:eastAsia="Arial Unicode MS" w:cs="Arial Unicode MS"/>
        </w:rPr>
        <w:t>Inhalation P</w:t>
      </w:r>
      <w:r w:rsidR="0082180E">
        <w:rPr>
          <w:rStyle w:val="None"/>
          <w:rFonts w:eastAsia="Arial Unicode MS" w:cs="Arial Unicode MS"/>
        </w:rPr>
        <w:t>roduct</w:t>
      </w:r>
      <w:r w:rsidR="00A16229">
        <w:rPr>
          <w:rStyle w:val="None"/>
          <w:rFonts w:eastAsia="Arial Unicode MS" w:cs="Arial Unicode MS"/>
        </w:rPr>
        <w:t xml:space="preserve"> Development</w:t>
      </w:r>
      <w:r w:rsidR="00884366">
        <w:rPr>
          <w:rStyle w:val="None"/>
          <w:rFonts w:eastAsia="Arial Unicode MS" w:cs="Arial Unicode MS"/>
        </w:rPr>
        <w:t>,</w:t>
      </w:r>
      <w:r w:rsidR="00A16229">
        <w:rPr>
          <w:rStyle w:val="None"/>
        </w:rPr>
        <w:t xml:space="preserve"> </w:t>
      </w:r>
      <w:r w:rsidR="00884366">
        <w:rPr>
          <w:rStyle w:val="None"/>
        </w:rPr>
        <w:t>P</w:t>
      </w:r>
      <w:r>
        <w:rPr>
          <w:rStyle w:val="None"/>
        </w:rPr>
        <w:t xml:space="preserve">harmaceutical Technology &amp; Development, </w:t>
      </w:r>
      <w:r w:rsidR="00884366">
        <w:rPr>
          <w:rStyle w:val="None"/>
        </w:rPr>
        <w:t xml:space="preserve">Operations, </w:t>
      </w:r>
      <w:r>
        <w:rPr>
          <w:rStyle w:val="None"/>
        </w:rPr>
        <w:t>AstraZeneca,</w:t>
      </w:r>
      <w:r w:rsidR="00884366">
        <w:rPr>
          <w:rStyle w:val="None"/>
        </w:rPr>
        <w:t xml:space="preserve"> </w:t>
      </w:r>
      <w:r>
        <w:rPr>
          <w:rStyle w:val="None"/>
        </w:rPr>
        <w:t>Gothenburg, Sweden</w:t>
      </w:r>
    </w:p>
    <w:p w14:paraId="02B2CF71" w14:textId="152347AD" w:rsidR="00EB2785" w:rsidRDefault="0E119476" w:rsidP="0E119476">
      <w:pPr>
        <w:pStyle w:val="DDLAddress1"/>
        <w:rPr>
          <w:rStyle w:val="None"/>
        </w:rPr>
      </w:pPr>
      <w:r w:rsidRPr="0E119476">
        <w:rPr>
          <w:rStyle w:val="None"/>
          <w:vertAlign w:val="superscript"/>
        </w:rPr>
        <w:t>2</w:t>
      </w:r>
      <w:r w:rsidRPr="0E119476">
        <w:rPr>
          <w:rStyle w:val="None"/>
          <w:rFonts w:eastAsia="Arial Unicode MS" w:cs="Arial Unicode MS"/>
        </w:rPr>
        <w:t>Oral Product Development,</w:t>
      </w:r>
      <w:r w:rsidRPr="0E119476">
        <w:rPr>
          <w:rStyle w:val="None"/>
        </w:rPr>
        <w:t xml:space="preserve"> Pharmaceutical Technology &amp; Development, Operations, AstraZeneca, Gothenburg, Sweden</w:t>
      </w:r>
    </w:p>
    <w:p w14:paraId="05817272" w14:textId="652D5B0B" w:rsidR="00BF4DEE" w:rsidRPr="00316A37" w:rsidRDefault="00BF4DEE" w:rsidP="00316A37">
      <w:pPr>
        <w:pStyle w:val="DDLAddress1"/>
        <w:rPr>
          <w:rStyle w:val="None"/>
        </w:rPr>
      </w:pPr>
      <w:r>
        <w:rPr>
          <w:rStyle w:val="None"/>
          <w:vertAlign w:val="superscript"/>
        </w:rPr>
        <w:t>3</w:t>
      </w:r>
      <w:r w:rsidR="00316A37" w:rsidRPr="00316A37">
        <w:rPr>
          <w:sz w:val="14"/>
          <w:szCs w:val="14"/>
          <w:shd w:val="clear" w:color="auto" w:fill="FFFFFF"/>
        </w:rPr>
        <w:t xml:space="preserve"> </w:t>
      </w:r>
      <w:r w:rsidR="00316A37" w:rsidRPr="00316A37">
        <w:rPr>
          <w:rStyle w:val="None"/>
        </w:rPr>
        <w:t>Innovation Strategies &amp; External Liaison, Pharmaceutical Technology and Development, AstraZeneca, Gothenburg, Swede</w:t>
      </w:r>
      <w:r w:rsidR="00316A37">
        <w:rPr>
          <w:rStyle w:val="None"/>
        </w:rPr>
        <w:t>n</w:t>
      </w:r>
    </w:p>
    <w:p w14:paraId="20CCE0FE" w14:textId="77777777" w:rsidR="00EB2785" w:rsidRDefault="00431479">
      <w:pPr>
        <w:pStyle w:val="DDLHeading1"/>
        <w:tabs>
          <w:tab w:val="left" w:pos="3444"/>
        </w:tabs>
        <w:jc w:val="left"/>
      </w:pPr>
      <w:r>
        <w:rPr>
          <w:rStyle w:val="None"/>
        </w:rPr>
        <w:t>Summary</w:t>
      </w:r>
      <w:r>
        <w:rPr>
          <w:rStyle w:val="None"/>
        </w:rPr>
        <w:tab/>
      </w:r>
    </w:p>
    <w:p w14:paraId="60550EDE" w14:textId="38567295" w:rsidR="004210D0" w:rsidRDefault="1BAE4857" w:rsidP="009912BC">
      <w:pPr>
        <w:pStyle w:val="DDLBodyText"/>
        <w:rPr>
          <w:rStyle w:val="None"/>
        </w:rPr>
      </w:pPr>
      <w:r w:rsidRPr="1BAE4857">
        <w:rPr>
          <w:rStyle w:val="None"/>
        </w:rPr>
        <w:t>The combination of acoustic emission (AE) and machine learning (ML) has been shown to be a powerful tool in quality control related analysis as well as in patient adherence monitoring. In this study it has been used for monitoring of inhalation profile and of synchronization between actuation and inhalation of MDI device</w:t>
      </w:r>
      <w:r w:rsidR="00EC405A">
        <w:rPr>
          <w:rStyle w:val="None"/>
        </w:rPr>
        <w:t>s</w:t>
      </w:r>
      <w:r w:rsidRPr="1BAE4857">
        <w:rPr>
          <w:rStyle w:val="None"/>
        </w:rPr>
        <w:t>. In this set-up, pMDIs were used as model devices</w:t>
      </w:r>
      <w:r w:rsidR="00EC405A">
        <w:rPr>
          <w:rStyle w:val="None"/>
        </w:rPr>
        <w:t>. For the inhalation profile experiments</w:t>
      </w:r>
      <w:r w:rsidRPr="1BAE4857">
        <w:rPr>
          <w:rStyle w:val="None"/>
        </w:rPr>
        <w:t xml:space="preserve"> a lung simulator was used for simulation of adults’ weak, medium and strong inhalation profiles. For the synchronization experiments a constant flow was used and device actuation was performed at different time points in relation to the flow onset. To challenge the ML algorithm, the experiments were also performed </w:t>
      </w:r>
      <w:r w:rsidR="00522355">
        <w:rPr>
          <w:rStyle w:val="None"/>
        </w:rPr>
        <w:t>in</w:t>
      </w:r>
      <w:r w:rsidRPr="1BAE4857">
        <w:rPr>
          <w:rStyle w:val="None"/>
        </w:rPr>
        <w:t xml:space="preserve"> a noisy environment to mimic a domestic environment. An image-based ML model with Convolutional Neural Networks (CNN) was used to predict the inhalation profile and the synchronization between actuation of device and inhalation. By this approach it was possible to obtain accurate predictions </w:t>
      </w:r>
      <w:r w:rsidR="00EC405A">
        <w:rPr>
          <w:rStyle w:val="None"/>
        </w:rPr>
        <w:t>of</w:t>
      </w:r>
      <w:r w:rsidRPr="1BAE4857">
        <w:rPr>
          <w:rStyle w:val="None"/>
        </w:rPr>
        <w:t xml:space="preserve"> 97% for determination of inhalation profile and 98% for determination of synchronization.</w:t>
      </w:r>
    </w:p>
    <w:p w14:paraId="730442A5" w14:textId="42A26464" w:rsidR="007C7B5C" w:rsidRDefault="007C7B5C" w:rsidP="007C7B5C">
      <w:pPr>
        <w:pStyle w:val="DDLHeading1"/>
        <w:jc w:val="left"/>
      </w:pPr>
      <w:bookmarkStart w:id="3" w:name="_Hlk107652452"/>
      <w:r>
        <w:rPr>
          <w:rStyle w:val="None"/>
        </w:rPr>
        <w:t>Key Message</w:t>
      </w:r>
    </w:p>
    <w:p w14:paraId="598F6AB5" w14:textId="5BD5A648" w:rsidR="00935D23" w:rsidRDefault="001104C3" w:rsidP="007C7B5C">
      <w:pPr>
        <w:pStyle w:val="DDLBodyText"/>
      </w:pPr>
      <w:r>
        <w:t xml:space="preserve">Highly accurate predictions </w:t>
      </w:r>
      <w:r w:rsidR="00F31975">
        <w:t>of inhalation profiles</w:t>
      </w:r>
      <w:r w:rsidR="00DE0C12">
        <w:t xml:space="preserve"> and synchronization</w:t>
      </w:r>
      <w:r w:rsidR="00F31975">
        <w:t xml:space="preserve"> can be obtained by</w:t>
      </w:r>
      <w:r w:rsidR="00456FA8">
        <w:t xml:space="preserve"> using</w:t>
      </w:r>
      <w:r w:rsidR="00F31975">
        <w:t xml:space="preserve"> </w:t>
      </w:r>
      <w:r w:rsidR="00DE0C12">
        <w:t>a</w:t>
      </w:r>
      <w:r w:rsidR="00F31975">
        <w:t xml:space="preserve"> combination of </w:t>
      </w:r>
      <w:r w:rsidR="00456FA8">
        <w:t xml:space="preserve">acoustic emission and </w:t>
      </w:r>
      <w:r w:rsidR="00F31975">
        <w:t xml:space="preserve">machine learning, </w:t>
      </w:r>
      <w:r w:rsidR="00550179">
        <w:t>showing that this approach is sensitive and can extract attributes of interest</w:t>
      </w:r>
      <w:r w:rsidR="00200707">
        <w:t xml:space="preserve">, </w:t>
      </w:r>
      <w:r w:rsidR="00F31975">
        <w:t xml:space="preserve">even </w:t>
      </w:r>
      <w:r w:rsidR="00935D23">
        <w:t>in a</w:t>
      </w:r>
      <w:r w:rsidR="00DE017F">
        <w:t xml:space="preserve"> domestic</w:t>
      </w:r>
      <w:r w:rsidR="006041FD">
        <w:t xml:space="preserve"> environment</w:t>
      </w:r>
      <w:r w:rsidR="00DE017F">
        <w:t xml:space="preserve"> with</w:t>
      </w:r>
      <w:r w:rsidR="009E36B3">
        <w:t xml:space="preserve"> varying soundscape</w:t>
      </w:r>
      <w:r w:rsidR="00200707">
        <w:t>.</w:t>
      </w:r>
    </w:p>
    <w:bookmarkEnd w:id="3"/>
    <w:p w14:paraId="6305443B" w14:textId="50234503" w:rsidR="004A3019" w:rsidRPr="003E7609" w:rsidRDefault="00431479" w:rsidP="003E7609">
      <w:pPr>
        <w:pStyle w:val="DDLHeading1"/>
        <w:jc w:val="left"/>
        <w:rPr>
          <w:rStyle w:val="None"/>
        </w:rPr>
      </w:pPr>
      <w:r>
        <w:rPr>
          <w:rStyle w:val="None"/>
        </w:rPr>
        <w:t>Introduction</w:t>
      </w:r>
    </w:p>
    <w:p w14:paraId="7A91F6FC" w14:textId="1FCEEA8E" w:rsidR="00491AD5" w:rsidRDefault="398EE19B" w:rsidP="398EE19B">
      <w:pPr>
        <w:pStyle w:val="DDLBodyText"/>
        <w:rPr>
          <w:rStyle w:val="None"/>
        </w:rPr>
      </w:pPr>
      <w:r w:rsidRPr="398EE19B">
        <w:rPr>
          <w:color w:val="000000" w:themeColor="text1"/>
        </w:rPr>
        <w:t xml:space="preserve">Passive AE monitoring has </w:t>
      </w:r>
      <w:r w:rsidR="00242D16">
        <w:rPr>
          <w:color w:val="000000" w:themeColor="text1"/>
        </w:rPr>
        <w:t>previously</w:t>
      </w:r>
      <w:r w:rsidRPr="398EE19B">
        <w:rPr>
          <w:color w:val="000000" w:themeColor="text1"/>
        </w:rPr>
        <w:t xml:space="preserve"> been used in development and manufacturing related applications as a cost-effective, easy to implement, quality and performance monitoring technology</w:t>
      </w:r>
      <w:r w:rsidRPr="398EE19B">
        <w:rPr>
          <w:rStyle w:val="None"/>
          <w:i/>
          <w:iCs/>
          <w:color w:val="000000" w:themeColor="text1"/>
          <w:vertAlign w:val="superscript"/>
        </w:rPr>
        <w:t>1-5</w:t>
      </w:r>
      <w:r w:rsidRPr="398EE19B">
        <w:rPr>
          <w:color w:val="000000" w:themeColor="text1"/>
        </w:rPr>
        <w:t>. Another, and growing, focus for this technology is within the adherence related space for inhaled medical devices</w:t>
      </w:r>
      <w:r w:rsidRPr="398EE19B">
        <w:rPr>
          <w:rStyle w:val="None"/>
          <w:i/>
          <w:iCs/>
          <w:color w:val="000000" w:themeColor="text1"/>
          <w:vertAlign w:val="superscript"/>
        </w:rPr>
        <w:t>6-15</w:t>
      </w:r>
      <w:r w:rsidRPr="398EE19B">
        <w:rPr>
          <w:color w:val="000000" w:themeColor="text1"/>
        </w:rPr>
        <w:t xml:space="preserve">. For pMDIs, it has </w:t>
      </w:r>
      <w:r w:rsidR="00EC405A">
        <w:rPr>
          <w:color w:val="000000" w:themeColor="text1"/>
        </w:rPr>
        <w:t>for example</w:t>
      </w:r>
      <w:r w:rsidRPr="398EE19B">
        <w:rPr>
          <w:color w:val="000000" w:themeColor="text1"/>
        </w:rPr>
        <w:t xml:space="preserve"> been shown that non-optimal actuations are easily picked up via acoustics</w:t>
      </w:r>
      <w:r w:rsidRPr="398EE19B">
        <w:rPr>
          <w:rStyle w:val="None"/>
          <w:i/>
          <w:iCs/>
          <w:color w:val="000000" w:themeColor="text1"/>
          <w:vertAlign w:val="superscript"/>
        </w:rPr>
        <w:t>17</w:t>
      </w:r>
      <w:r w:rsidRPr="398EE19B">
        <w:rPr>
          <w:color w:val="000000" w:themeColor="text1"/>
        </w:rPr>
        <w:t xml:space="preserve">. </w:t>
      </w:r>
    </w:p>
    <w:p w14:paraId="4832A8D3" w14:textId="5CE1EF2F" w:rsidR="00200707" w:rsidRPr="00200707" w:rsidRDefault="6207EDD0" w:rsidP="006B0580">
      <w:pPr>
        <w:pStyle w:val="DDLBodyText"/>
        <w:rPr>
          <w:rStyle w:val="None"/>
        </w:rPr>
      </w:pPr>
      <w:r w:rsidRPr="6207EDD0">
        <w:rPr>
          <w:rStyle w:val="None"/>
        </w:rPr>
        <w:t xml:space="preserve">In this study, the aim was to develop and use machine learning algorithms for two </w:t>
      </w:r>
      <w:proofErr w:type="spellStart"/>
      <w:r w:rsidRPr="6207EDD0">
        <w:rPr>
          <w:rStyle w:val="None"/>
        </w:rPr>
        <w:t>pMDI</w:t>
      </w:r>
      <w:proofErr w:type="spellEnd"/>
      <w:r w:rsidRPr="6207EDD0">
        <w:rPr>
          <w:rStyle w:val="None"/>
        </w:rPr>
        <w:t xml:space="preserve"> adherence monitoring attributes; 1) different adult inhalation profiles and 2) synchronization between </w:t>
      </w:r>
      <w:proofErr w:type="spellStart"/>
      <w:r w:rsidRPr="6207EDD0">
        <w:rPr>
          <w:rStyle w:val="None"/>
        </w:rPr>
        <w:t>pMDI</w:t>
      </w:r>
      <w:proofErr w:type="spellEnd"/>
      <w:r w:rsidRPr="6207EDD0">
        <w:rPr>
          <w:rStyle w:val="None"/>
        </w:rPr>
        <w:t xml:space="preserve"> actuation and inhalation. The development and resulting performance of these algorithms will subsequently be fed in to the design process of a future mobile phone app for adherence monitoring. </w:t>
      </w:r>
    </w:p>
    <w:p w14:paraId="38775BD0" w14:textId="3D2A4EEF" w:rsidR="00EB2785" w:rsidRDefault="00431479" w:rsidP="00DF7EC8">
      <w:pPr>
        <w:pStyle w:val="DDLBodyText"/>
        <w:jc w:val="left"/>
        <w:rPr>
          <w:rStyle w:val="None"/>
          <w:b/>
          <w:bCs/>
        </w:rPr>
      </w:pPr>
      <w:r>
        <w:rPr>
          <w:rStyle w:val="None"/>
          <w:b/>
          <w:bCs/>
        </w:rPr>
        <w:t>Experimental</w:t>
      </w:r>
    </w:p>
    <w:p w14:paraId="5EE2E305" w14:textId="1F27CB02" w:rsidR="006C2240" w:rsidRPr="00B768C1" w:rsidRDefault="0BFBDBA3" w:rsidP="000C2F1A">
      <w:pPr>
        <w:pStyle w:val="DDLBodyText"/>
        <w:rPr>
          <w:rStyle w:val="None"/>
          <w:color w:val="2F5496" w:themeColor="accent5" w:themeShade="BF"/>
        </w:rPr>
      </w:pPr>
      <w:r w:rsidRPr="0BFBDBA3">
        <w:rPr>
          <w:rStyle w:val="None"/>
        </w:rPr>
        <w:t>For the experiments, pMDIs filled with placebo formulation were used. Two separate experiments were performed; one for inhalation profile monitoring using a lung simulator (Copley BRS3100), used to simulate three different adult inhalation profiles, and one for synchronization monitoring between actuation of de</w:t>
      </w:r>
      <w:r w:rsidR="006A7C1C">
        <w:rPr>
          <w:rStyle w:val="None"/>
        </w:rPr>
        <w:t>v</w:t>
      </w:r>
      <w:r w:rsidRPr="0BFBDBA3">
        <w:rPr>
          <w:rStyle w:val="None"/>
        </w:rPr>
        <w:t>ice and inhalation by using a trig</w:t>
      </w:r>
      <w:r w:rsidR="006A7C1C">
        <w:rPr>
          <w:rStyle w:val="None"/>
        </w:rPr>
        <w:t>ger</w:t>
      </w:r>
      <w:r w:rsidRPr="0BFBDBA3">
        <w:rPr>
          <w:rStyle w:val="None"/>
        </w:rPr>
        <w:t xml:space="preserve"> box (</w:t>
      </w:r>
      <w:r w:rsidR="006A7C1C">
        <w:rPr>
          <w:rStyle w:val="None"/>
        </w:rPr>
        <w:t xml:space="preserve">Trigger Box </w:t>
      </w:r>
      <w:proofErr w:type="spellStart"/>
      <w:r w:rsidR="006A7C1C">
        <w:rPr>
          <w:rStyle w:val="None"/>
        </w:rPr>
        <w:t>Trb</w:t>
      </w:r>
      <w:proofErr w:type="spellEnd"/>
      <w:r w:rsidR="006A7C1C">
        <w:rPr>
          <w:rStyle w:val="None"/>
        </w:rPr>
        <w:t xml:space="preserve"> III, </w:t>
      </w:r>
      <w:r w:rsidRPr="0BFBDBA3">
        <w:rPr>
          <w:rStyle w:val="None"/>
        </w:rPr>
        <w:t xml:space="preserve">FIA AB, </w:t>
      </w:r>
      <w:proofErr w:type="spellStart"/>
      <w:r w:rsidRPr="0BFBDBA3">
        <w:rPr>
          <w:rStyle w:val="None"/>
        </w:rPr>
        <w:t>Odarslöv</w:t>
      </w:r>
      <w:proofErr w:type="spellEnd"/>
      <w:r w:rsidRPr="0BFBDBA3">
        <w:rPr>
          <w:rStyle w:val="None"/>
        </w:rPr>
        <w:t xml:space="preserve">, Sweden) to create </w:t>
      </w:r>
      <w:r w:rsidR="00140EF3">
        <w:rPr>
          <w:rStyle w:val="None"/>
        </w:rPr>
        <w:t xml:space="preserve">three </w:t>
      </w:r>
      <w:r w:rsidRPr="0BFBDBA3">
        <w:rPr>
          <w:rStyle w:val="None"/>
        </w:rPr>
        <w:t>constant inhalation flow</w:t>
      </w:r>
      <w:r w:rsidR="00140EF3">
        <w:rPr>
          <w:rStyle w:val="None"/>
        </w:rPr>
        <w:t>s</w:t>
      </w:r>
      <w:r w:rsidRPr="0BFBDBA3">
        <w:rPr>
          <w:rStyle w:val="None"/>
        </w:rPr>
        <w:t>.</w:t>
      </w:r>
      <w:r w:rsidR="00B768C1">
        <w:rPr>
          <w:rStyle w:val="None"/>
          <w:color w:val="2F5496" w:themeColor="accent5" w:themeShade="BF"/>
        </w:rPr>
        <w:t xml:space="preserve"> </w:t>
      </w:r>
      <w:r w:rsidR="008C365E" w:rsidRPr="00522355">
        <w:rPr>
          <w:rStyle w:val="None"/>
          <w:color w:val="auto"/>
        </w:rPr>
        <w:t xml:space="preserve">Three different </w:t>
      </w:r>
      <w:r w:rsidR="003401AA" w:rsidRPr="00522355">
        <w:rPr>
          <w:rStyle w:val="None"/>
          <w:color w:val="auto"/>
        </w:rPr>
        <w:t>profiles</w:t>
      </w:r>
      <w:r w:rsidR="008C365E" w:rsidRPr="00522355">
        <w:rPr>
          <w:rStyle w:val="None"/>
          <w:color w:val="auto"/>
        </w:rPr>
        <w:t xml:space="preserve"> were considered enough</w:t>
      </w:r>
      <w:r w:rsidR="003401AA" w:rsidRPr="00522355">
        <w:rPr>
          <w:rStyle w:val="None"/>
          <w:color w:val="auto"/>
        </w:rPr>
        <w:t xml:space="preserve"> to demonstrate feasibility of the approach</w:t>
      </w:r>
      <w:r w:rsidR="00E04AF5" w:rsidRPr="00522355">
        <w:rPr>
          <w:rStyle w:val="None"/>
          <w:color w:val="auto"/>
        </w:rPr>
        <w:t xml:space="preserve">. </w:t>
      </w:r>
    </w:p>
    <w:p w14:paraId="2EBE65F6" w14:textId="72B88493" w:rsidR="00277F68" w:rsidRDefault="0BFBDBA3" w:rsidP="000C2F1A">
      <w:pPr>
        <w:pStyle w:val="DDLBodyText"/>
        <w:rPr>
          <w:rStyle w:val="None"/>
        </w:rPr>
      </w:pPr>
      <w:r w:rsidRPr="0BFBDBA3">
        <w:rPr>
          <w:rStyle w:val="None"/>
        </w:rPr>
        <w:t xml:space="preserve">For the </w:t>
      </w:r>
      <w:r w:rsidR="00D81D21">
        <w:rPr>
          <w:rStyle w:val="None"/>
        </w:rPr>
        <w:t>inhalation profile experiments,</w:t>
      </w:r>
      <w:r w:rsidRPr="0BFBDBA3">
        <w:rPr>
          <w:rStyle w:val="None"/>
        </w:rPr>
        <w:t xml:space="preserve"> the </w:t>
      </w:r>
      <w:proofErr w:type="spellStart"/>
      <w:r w:rsidRPr="0BFBDBA3">
        <w:rPr>
          <w:rStyle w:val="None"/>
        </w:rPr>
        <w:t>pMDI</w:t>
      </w:r>
      <w:proofErr w:type="spellEnd"/>
      <w:r w:rsidRPr="0BFBDBA3">
        <w:rPr>
          <w:rStyle w:val="None"/>
        </w:rPr>
        <w:t xml:space="preserve"> was placed in the </w:t>
      </w:r>
      <w:proofErr w:type="spellStart"/>
      <w:r w:rsidRPr="0BFBDBA3">
        <w:rPr>
          <w:rStyle w:val="None"/>
        </w:rPr>
        <w:t>pMDI</w:t>
      </w:r>
      <w:proofErr w:type="spellEnd"/>
      <w:r w:rsidRPr="0BFBDBA3">
        <w:rPr>
          <w:rStyle w:val="None"/>
        </w:rPr>
        <w:t xml:space="preserve"> shaker module (</w:t>
      </w:r>
      <w:proofErr w:type="spellStart"/>
      <w:r w:rsidRPr="0BFBDBA3">
        <w:rPr>
          <w:rStyle w:val="None"/>
        </w:rPr>
        <w:t>Proveris</w:t>
      </w:r>
      <w:proofErr w:type="spellEnd"/>
      <w:r w:rsidRPr="0BFBDBA3">
        <w:rPr>
          <w:rStyle w:val="None"/>
        </w:rPr>
        <w:t xml:space="preserve"> Inc</w:t>
      </w:r>
      <w:r w:rsidR="00511E9C">
        <w:rPr>
          <w:rStyle w:val="None"/>
        </w:rPr>
        <w:t>,</w:t>
      </w:r>
      <w:r w:rsidR="00511E9C" w:rsidRPr="00511E9C">
        <w:rPr>
          <w:rStyle w:val="None"/>
        </w:rPr>
        <w:t xml:space="preserve"> </w:t>
      </w:r>
      <w:r w:rsidR="00511E9C" w:rsidRPr="61640CCE">
        <w:rPr>
          <w:rStyle w:val="None"/>
        </w:rPr>
        <w:t>MA, USA</w:t>
      </w:r>
      <w:r w:rsidRPr="0BFBDBA3">
        <w:rPr>
          <w:rStyle w:val="None"/>
        </w:rPr>
        <w:t xml:space="preserve">). After shaking, the </w:t>
      </w:r>
      <w:proofErr w:type="spellStart"/>
      <w:r w:rsidRPr="0BFBDBA3">
        <w:rPr>
          <w:rStyle w:val="None"/>
        </w:rPr>
        <w:t>pMDI</w:t>
      </w:r>
      <w:proofErr w:type="spellEnd"/>
      <w:r w:rsidRPr="0BFBDBA3">
        <w:rPr>
          <w:rStyle w:val="None"/>
        </w:rPr>
        <w:t xml:space="preserve"> mouthpiece was manually inserted into a</w:t>
      </w:r>
      <w:r w:rsidR="00C36733">
        <w:rPr>
          <w:rStyle w:val="None"/>
        </w:rPr>
        <w:t xml:space="preserve"> medium sized</w:t>
      </w:r>
      <w:r w:rsidRPr="0BFBDBA3">
        <w:rPr>
          <w:rStyle w:val="None"/>
        </w:rPr>
        <w:t xml:space="preserve"> throat cast connected to the lung simulator. The lung simulator generated one of three adult inhalation profiles that corresponded to weak, medium and strong inhalations</w:t>
      </w:r>
      <w:r w:rsidR="00BF4DEE" w:rsidRPr="00BF4DEE">
        <w:rPr>
          <w:rStyle w:val="None"/>
          <w:i/>
          <w:iCs/>
          <w:vertAlign w:val="superscript"/>
        </w:rPr>
        <w:t>1</w:t>
      </w:r>
      <w:r w:rsidR="00AC3712">
        <w:rPr>
          <w:rStyle w:val="None"/>
          <w:i/>
          <w:iCs/>
          <w:vertAlign w:val="superscript"/>
        </w:rPr>
        <w:t>8</w:t>
      </w:r>
      <w:r w:rsidRPr="0BFBDBA3">
        <w:rPr>
          <w:rStyle w:val="None"/>
        </w:rPr>
        <w:t xml:space="preserve">, as shown in </w:t>
      </w:r>
      <w:r w:rsidRPr="00EC17CB">
        <w:rPr>
          <w:rStyle w:val="None"/>
        </w:rPr>
        <w:t>Figure 1</w:t>
      </w:r>
      <w:r w:rsidRPr="0BFBDBA3">
        <w:rPr>
          <w:rStyle w:val="None"/>
        </w:rPr>
        <w:t xml:space="preserve">. </w:t>
      </w:r>
      <w:r w:rsidR="00FE05D3" w:rsidRPr="00AA670B">
        <w:rPr>
          <w:rStyle w:val="None"/>
          <w:color w:val="auto"/>
        </w:rPr>
        <w:t>A total of 405 recordings were performed</w:t>
      </w:r>
      <w:r w:rsidR="00693928" w:rsidRPr="00AA670B">
        <w:rPr>
          <w:rStyle w:val="None"/>
          <w:color w:val="auto"/>
        </w:rPr>
        <w:t>. Of these, 270 were inhalation profiles with actuation and 135 without.</w:t>
      </w:r>
      <w:r w:rsidR="00693928">
        <w:rPr>
          <w:rStyle w:val="None"/>
          <w:color w:val="2F5496" w:themeColor="accent5" w:themeShade="BF"/>
        </w:rPr>
        <w:t xml:space="preserve"> </w:t>
      </w:r>
      <w:r w:rsidRPr="0BFBDBA3">
        <w:rPr>
          <w:rStyle w:val="None"/>
        </w:rPr>
        <w:t xml:space="preserve">For </w:t>
      </w:r>
      <w:r w:rsidR="00EC17CB">
        <w:rPr>
          <w:rStyle w:val="None"/>
        </w:rPr>
        <w:t>1</w:t>
      </w:r>
      <w:r w:rsidR="00790A19">
        <w:rPr>
          <w:rStyle w:val="None"/>
        </w:rPr>
        <w:t>/3</w:t>
      </w:r>
      <w:r w:rsidRPr="0BFBDBA3">
        <w:rPr>
          <w:rStyle w:val="None"/>
        </w:rPr>
        <w:t xml:space="preserve"> of the inhalations there was no background noise, for </w:t>
      </w:r>
      <w:r w:rsidR="00EC17CB">
        <w:rPr>
          <w:rStyle w:val="None"/>
        </w:rPr>
        <w:t>1/3</w:t>
      </w:r>
      <w:r w:rsidR="00EC17CB" w:rsidRPr="0BFBDBA3">
        <w:rPr>
          <w:rStyle w:val="None"/>
        </w:rPr>
        <w:t xml:space="preserve"> </w:t>
      </w:r>
      <w:r w:rsidRPr="0BFBDBA3">
        <w:rPr>
          <w:rStyle w:val="None"/>
        </w:rPr>
        <w:t xml:space="preserve">of the inhalations </w:t>
      </w:r>
      <w:r w:rsidR="00D81D21">
        <w:rPr>
          <w:rStyle w:val="None"/>
        </w:rPr>
        <w:t>mixed Spotify music</w:t>
      </w:r>
      <w:r w:rsidRPr="0BFBDBA3">
        <w:rPr>
          <w:rStyle w:val="None"/>
        </w:rPr>
        <w:t xml:space="preserve"> was played from a loudspeaker placed approximately 20 cm from the microphone and for </w:t>
      </w:r>
      <w:r w:rsidR="00EC17CB">
        <w:rPr>
          <w:rStyle w:val="None"/>
        </w:rPr>
        <w:t>1/3</w:t>
      </w:r>
      <w:r w:rsidRPr="0BFBDBA3">
        <w:rPr>
          <w:rStyle w:val="None"/>
        </w:rPr>
        <w:t xml:space="preserve"> of the inhalations mixed Spotify music and white noise was played to create a noisy soundscape to mimic a domestic environment.</w:t>
      </w:r>
    </w:p>
    <w:p w14:paraId="5AD151BA" w14:textId="133AFE55" w:rsidR="003F5F5A" w:rsidRDefault="00291DB4" w:rsidP="001970DA">
      <w:pPr>
        <w:pStyle w:val="DDLBodyText"/>
        <w:keepNext/>
        <w:rPr>
          <w:rStyle w:val="None"/>
        </w:rPr>
      </w:pPr>
      <w:r w:rsidRPr="00291DB4">
        <w:rPr>
          <w:noProof/>
        </w:rPr>
        <w:lastRenderedPageBreak/>
        <w:t xml:space="preserve"> </w:t>
      </w:r>
      <w:r>
        <w:rPr>
          <w:noProof/>
        </w:rPr>
        <w:drawing>
          <wp:inline distT="0" distB="0" distL="0" distR="0" wp14:anchorId="554C9464" wp14:editId="4FFB4D9D">
            <wp:extent cx="4022090" cy="2052000"/>
            <wp:effectExtent l="0" t="0" r="16510" b="5715"/>
            <wp:docPr id="1" name="Chart 1">
              <a:extLst xmlns:a="http://schemas.openxmlformats.org/drawingml/2006/main">
                <a:ext uri="{FF2B5EF4-FFF2-40B4-BE49-F238E27FC236}">
                  <a16:creationId xmlns:a16="http://schemas.microsoft.com/office/drawing/2014/main" id="{A94CFECB-D68F-578A-41AB-60C9F1ECC3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95C33F9" w14:textId="7727B369" w:rsidR="003F5F5A" w:rsidRDefault="001970DA" w:rsidP="000C2F1A">
      <w:pPr>
        <w:pStyle w:val="DDLBodyText"/>
        <w:rPr>
          <w:rStyle w:val="None"/>
        </w:rPr>
      </w:pPr>
      <w:r>
        <w:rPr>
          <w:noProof/>
        </w:rPr>
        <mc:AlternateContent>
          <mc:Choice Requires="wpg">
            <w:drawing>
              <wp:inline distT="0" distB="0" distL="0" distR="0" wp14:anchorId="491AAB5F" wp14:editId="3860E2CD">
                <wp:extent cx="5756275" cy="325581"/>
                <wp:effectExtent l="0" t="0" r="0" b="0"/>
                <wp:docPr id="19" name="Text Box 2"/>
                <wp:cNvGraphicFramePr/>
                <a:graphic xmlns:a="http://schemas.openxmlformats.org/drawingml/2006/main">
                  <a:graphicData uri="http://schemas.microsoft.com/office/word/2010/wordprocessingGroup">
                    <wpg:wgp>
                      <wpg:cNvGrpSpPr/>
                      <wpg:grpSpPr>
                        <a:xfrm>
                          <a:off x="0" y="0"/>
                          <a:ext cx="5756275" cy="325581"/>
                          <a:chOff x="-121738" y="-7422"/>
                          <a:chExt cx="3946977" cy="343624"/>
                        </a:xfrm>
                      </wpg:grpSpPr>
                      <wps:wsp>
                        <wps:cNvPr id="20" name="Shape 1073741825"/>
                        <wps:cNvSpPr/>
                        <wps:spPr>
                          <a:xfrm>
                            <a:off x="0" y="-1"/>
                            <a:ext cx="3825239" cy="336203"/>
                          </a:xfrm>
                          <a:prstGeom prst="rect">
                            <a:avLst/>
                          </a:prstGeom>
                          <a:solidFill>
                            <a:srgbClr val="FFFFFF"/>
                          </a:solidFill>
                          <a:ln w="12700" cap="flat">
                            <a:noFill/>
                            <a:miter lim="400000"/>
                          </a:ln>
                          <a:effectLst/>
                        </wps:spPr>
                        <wps:bodyPr/>
                      </wps:wsp>
                      <wps:wsp>
                        <wps:cNvPr id="21" name="Shape 1073741826"/>
                        <wps:cNvSpPr txBox="1"/>
                        <wps:spPr>
                          <a:xfrm>
                            <a:off x="-121738" y="-7422"/>
                            <a:ext cx="3825239" cy="336204"/>
                          </a:xfrm>
                          <a:prstGeom prst="rect">
                            <a:avLst/>
                          </a:prstGeom>
                          <a:noFill/>
                          <a:ln w="12700" cap="flat">
                            <a:noFill/>
                            <a:miter lim="400000"/>
                          </a:ln>
                          <a:effectLst/>
                        </wps:spPr>
                        <wps:txbx>
                          <w:txbxContent>
                            <w:p w14:paraId="74D3A9D8" w14:textId="61F0A219" w:rsidR="001970DA" w:rsidRDefault="001970DA" w:rsidP="001970DA">
                              <w:pPr>
                                <w:pStyle w:val="Body"/>
                              </w:pPr>
                              <w:r>
                                <w:rPr>
                                  <w:rStyle w:val="None"/>
                                  <w:b/>
                                  <w:bCs/>
                                  <w:sz w:val="14"/>
                                  <w:szCs w:val="14"/>
                                </w:rPr>
                                <w:t xml:space="preserve">Figure 1. </w:t>
                              </w:r>
                              <w:r w:rsidR="002160BD">
                                <w:rPr>
                                  <w:rStyle w:val="None"/>
                                  <w:sz w:val="14"/>
                                  <w:szCs w:val="14"/>
                                  <w:lang w:val="en-US"/>
                                </w:rPr>
                                <w:t>Adult inhalation f</w:t>
                              </w:r>
                              <w:r w:rsidR="00281EFB">
                                <w:rPr>
                                  <w:rStyle w:val="None"/>
                                  <w:sz w:val="14"/>
                                  <w:szCs w:val="14"/>
                                  <w:lang w:val="en-US"/>
                                </w:rPr>
                                <w:t xml:space="preserve">low profiles used </w:t>
                              </w:r>
                              <w:r w:rsidR="002160BD">
                                <w:rPr>
                                  <w:rStyle w:val="None"/>
                                  <w:sz w:val="14"/>
                                  <w:szCs w:val="14"/>
                                  <w:lang w:val="en-US"/>
                                </w:rPr>
                                <w:t>in</w:t>
                              </w:r>
                              <w:r w:rsidR="00281EFB">
                                <w:rPr>
                                  <w:rStyle w:val="None"/>
                                  <w:sz w:val="14"/>
                                  <w:szCs w:val="14"/>
                                  <w:lang w:val="en-US"/>
                                </w:rPr>
                                <w:t xml:space="preserve"> the lung simulator</w:t>
                              </w:r>
                              <w:r w:rsidR="002160BD">
                                <w:rPr>
                                  <w:rStyle w:val="None"/>
                                  <w:sz w:val="14"/>
                                  <w:szCs w:val="14"/>
                                  <w:lang w:val="en-US"/>
                                </w:rPr>
                                <w:t xml:space="preserve">. The blue </w:t>
                              </w:r>
                              <w:r w:rsidR="00C90F3F">
                                <w:rPr>
                                  <w:rStyle w:val="None"/>
                                  <w:sz w:val="14"/>
                                  <w:szCs w:val="14"/>
                                  <w:lang w:val="en-US"/>
                                </w:rPr>
                                <w:t xml:space="preserve">curve </w:t>
                              </w:r>
                              <w:r w:rsidR="002160BD">
                                <w:rPr>
                                  <w:rStyle w:val="None"/>
                                  <w:sz w:val="14"/>
                                  <w:szCs w:val="14"/>
                                  <w:lang w:val="en-US"/>
                                </w:rPr>
                                <w:t>show</w:t>
                              </w:r>
                              <w:r w:rsidR="000B47F3">
                                <w:rPr>
                                  <w:rStyle w:val="None"/>
                                  <w:sz w:val="14"/>
                                  <w:szCs w:val="14"/>
                                  <w:lang w:val="en-US"/>
                                </w:rPr>
                                <w:t>s</w:t>
                              </w:r>
                              <w:r w:rsidR="002160BD">
                                <w:rPr>
                                  <w:rStyle w:val="None"/>
                                  <w:sz w:val="14"/>
                                  <w:szCs w:val="14"/>
                                  <w:lang w:val="en-US"/>
                                </w:rPr>
                                <w:t xml:space="preserve"> the strong inhalation profile, the green </w:t>
                              </w:r>
                              <w:r w:rsidR="00C90F3F">
                                <w:rPr>
                                  <w:rStyle w:val="None"/>
                                  <w:sz w:val="14"/>
                                  <w:szCs w:val="14"/>
                                  <w:lang w:val="en-US"/>
                                </w:rPr>
                                <w:t>curve</w:t>
                              </w:r>
                              <w:r w:rsidR="002160BD">
                                <w:rPr>
                                  <w:rStyle w:val="None"/>
                                  <w:sz w:val="14"/>
                                  <w:szCs w:val="14"/>
                                  <w:lang w:val="en-US"/>
                                </w:rPr>
                                <w:t xml:space="preserve"> shows the medium inhalation profile and the yellow </w:t>
                              </w:r>
                              <w:r w:rsidR="00C90F3F">
                                <w:rPr>
                                  <w:rStyle w:val="None"/>
                                  <w:sz w:val="14"/>
                                  <w:szCs w:val="14"/>
                                  <w:lang w:val="en-US"/>
                                </w:rPr>
                                <w:t>curve</w:t>
                              </w:r>
                              <w:r w:rsidR="002160BD">
                                <w:rPr>
                                  <w:rStyle w:val="None"/>
                                  <w:sz w:val="14"/>
                                  <w:szCs w:val="14"/>
                                  <w:lang w:val="en-US"/>
                                </w:rPr>
                                <w:t xml:space="preserve"> shows the weak inhalation profile.</w:t>
                              </w:r>
                            </w:p>
                          </w:txbxContent>
                        </wps:txbx>
                        <wps:bodyPr wrap="square" lIns="45719" tIns="45719" rIns="45719" bIns="45719" numCol="1" anchor="t">
                          <a:noAutofit/>
                        </wps:bodyPr>
                      </wps:wsp>
                    </wpg:wgp>
                  </a:graphicData>
                </a:graphic>
              </wp:inline>
            </w:drawing>
          </mc:Choice>
          <mc:Fallback>
            <w:pict>
              <v:group w14:anchorId="491AAB5F" id="Text Box 2" o:spid="_x0000_s1026" style="width:453.25pt;height:25.65pt;mso-position-horizontal-relative:char;mso-position-vertical-relative:line" coordorigin="-1217,-74" coordsize="39469,3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">
                <v:rect id="Shape 1073741825" o:spid="_x0000_s1027" style="position:absolute;width:38252;height:3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" stroked="f" strokeweight="1pt">
                  <v:stroke miterlimit="4"/>
                </v:rect>
                <v:shapetype id="_x0000_t202" coordsize="21600,21600" o:spt="202" path="m,l,21600r21600,l21600,xe">
                  <v:stroke joinstyle="miter"/>
                  <v:path gradientshapeok="t" o:connecttype="rect"/>
                </v:shapetype>
                <v:shape id="Shape 1073741826" o:spid="_x0000_s1028" type="#_x0000_t202" style="position:absolute;left:-1217;top:-74;width:38252;height:3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" filled="f" stroked="f" strokeweight="1pt">
                  <v:stroke miterlimit="4"/>
                  <v:textbox inset="1.27mm,1.27mm,1.27mm,1.27mm">
                    <w:txbxContent>
                      <w:p w14:paraId="74D3A9D8" w14:textId="61F0A219" w:rsidR="001970DA" w:rsidRDefault="001970DA" w:rsidP="001970DA">
                        <w:pPr>
                          <w:pStyle w:val="Body"/>
                        </w:pPr>
                        <w:r>
                          <w:rPr>
                            <w:rStyle w:val="None"/>
                            <w:b/>
                            <w:bCs/>
                            <w:sz w:val="14"/>
                            <w:szCs w:val="14"/>
                          </w:rPr>
                          <w:t xml:space="preserve">Figure 1. </w:t>
                        </w:r>
                        <w:r w:rsidR="002160BD">
                          <w:rPr>
                            <w:rStyle w:val="None"/>
                            <w:sz w:val="14"/>
                            <w:szCs w:val="14"/>
                            <w:lang w:val="en-US"/>
                          </w:rPr>
                          <w:t>Adult inhalation f</w:t>
                        </w:r>
                        <w:r w:rsidR="00281EFB">
                          <w:rPr>
                            <w:rStyle w:val="None"/>
                            <w:sz w:val="14"/>
                            <w:szCs w:val="14"/>
                            <w:lang w:val="en-US"/>
                          </w:rPr>
                          <w:t xml:space="preserve">low profiles used </w:t>
                        </w:r>
                        <w:r w:rsidR="002160BD">
                          <w:rPr>
                            <w:rStyle w:val="None"/>
                            <w:sz w:val="14"/>
                            <w:szCs w:val="14"/>
                            <w:lang w:val="en-US"/>
                          </w:rPr>
                          <w:t>in</w:t>
                        </w:r>
                        <w:r w:rsidR="00281EFB">
                          <w:rPr>
                            <w:rStyle w:val="None"/>
                            <w:sz w:val="14"/>
                            <w:szCs w:val="14"/>
                            <w:lang w:val="en-US"/>
                          </w:rPr>
                          <w:t xml:space="preserve"> the lung simulator</w:t>
                        </w:r>
                        <w:r w:rsidR="002160BD">
                          <w:rPr>
                            <w:rStyle w:val="None"/>
                            <w:sz w:val="14"/>
                            <w:szCs w:val="14"/>
                            <w:lang w:val="en-US"/>
                          </w:rPr>
                          <w:t xml:space="preserve">. The blue </w:t>
                        </w:r>
                        <w:r w:rsidR="00C90F3F">
                          <w:rPr>
                            <w:rStyle w:val="None"/>
                            <w:sz w:val="14"/>
                            <w:szCs w:val="14"/>
                            <w:lang w:val="en-US"/>
                          </w:rPr>
                          <w:t xml:space="preserve">curve </w:t>
                        </w:r>
                        <w:r w:rsidR="002160BD">
                          <w:rPr>
                            <w:rStyle w:val="None"/>
                            <w:sz w:val="14"/>
                            <w:szCs w:val="14"/>
                            <w:lang w:val="en-US"/>
                          </w:rPr>
                          <w:t>show</w:t>
                        </w:r>
                        <w:r w:rsidR="000B47F3">
                          <w:rPr>
                            <w:rStyle w:val="None"/>
                            <w:sz w:val="14"/>
                            <w:szCs w:val="14"/>
                            <w:lang w:val="en-US"/>
                          </w:rPr>
                          <w:t>s</w:t>
                        </w:r>
                        <w:r w:rsidR="002160BD">
                          <w:rPr>
                            <w:rStyle w:val="None"/>
                            <w:sz w:val="14"/>
                            <w:szCs w:val="14"/>
                            <w:lang w:val="en-US"/>
                          </w:rPr>
                          <w:t xml:space="preserve"> the strong inhalation profile, the green </w:t>
                        </w:r>
                        <w:r w:rsidR="00C90F3F">
                          <w:rPr>
                            <w:rStyle w:val="None"/>
                            <w:sz w:val="14"/>
                            <w:szCs w:val="14"/>
                            <w:lang w:val="en-US"/>
                          </w:rPr>
                          <w:t>curve</w:t>
                        </w:r>
                        <w:r w:rsidR="002160BD">
                          <w:rPr>
                            <w:rStyle w:val="None"/>
                            <w:sz w:val="14"/>
                            <w:szCs w:val="14"/>
                            <w:lang w:val="en-US"/>
                          </w:rPr>
                          <w:t xml:space="preserve"> shows the medium inhalation profile and the yellow </w:t>
                        </w:r>
                        <w:r w:rsidR="00C90F3F">
                          <w:rPr>
                            <w:rStyle w:val="None"/>
                            <w:sz w:val="14"/>
                            <w:szCs w:val="14"/>
                            <w:lang w:val="en-US"/>
                          </w:rPr>
                          <w:t>curve</w:t>
                        </w:r>
                        <w:r w:rsidR="002160BD">
                          <w:rPr>
                            <w:rStyle w:val="None"/>
                            <w:sz w:val="14"/>
                            <w:szCs w:val="14"/>
                            <w:lang w:val="en-US"/>
                          </w:rPr>
                          <w:t xml:space="preserve"> shows the weak inhalation profile.</w:t>
                        </w:r>
                      </w:p>
                    </w:txbxContent>
                  </v:textbox>
                </v:shape>
                <w10:anchorlock/>
              </v:group>
            </w:pict>
          </mc:Fallback>
        </mc:AlternateContent>
      </w:r>
    </w:p>
    <w:p w14:paraId="16932A87" w14:textId="42D4DFDA" w:rsidR="00D02C95" w:rsidRDefault="61640CCE" w:rsidP="000C2F1A">
      <w:pPr>
        <w:pStyle w:val="DDLBodyText"/>
        <w:rPr>
          <w:rStyle w:val="None"/>
        </w:rPr>
      </w:pPr>
      <w:r w:rsidRPr="61640CCE">
        <w:rPr>
          <w:rStyle w:val="None"/>
        </w:rPr>
        <w:t xml:space="preserve">For the synchronization testing, the </w:t>
      </w:r>
      <w:proofErr w:type="spellStart"/>
      <w:r w:rsidRPr="61640CCE">
        <w:rPr>
          <w:rStyle w:val="None"/>
        </w:rPr>
        <w:t>pMDI</w:t>
      </w:r>
      <w:proofErr w:type="spellEnd"/>
      <w:r w:rsidRPr="61640CCE">
        <w:rPr>
          <w:rStyle w:val="None"/>
        </w:rPr>
        <w:t xml:space="preserve"> was placed in the </w:t>
      </w:r>
      <w:proofErr w:type="spellStart"/>
      <w:r w:rsidRPr="61640CCE">
        <w:rPr>
          <w:rStyle w:val="None"/>
        </w:rPr>
        <w:t>pMDI</w:t>
      </w:r>
      <w:proofErr w:type="spellEnd"/>
      <w:r w:rsidRPr="61640CCE">
        <w:rPr>
          <w:rStyle w:val="None"/>
        </w:rPr>
        <w:t xml:space="preserve"> shaker module. After shaking, the </w:t>
      </w:r>
      <w:proofErr w:type="spellStart"/>
      <w:r w:rsidRPr="61640CCE">
        <w:rPr>
          <w:rStyle w:val="None"/>
        </w:rPr>
        <w:t>pMDI</w:t>
      </w:r>
      <w:proofErr w:type="spellEnd"/>
      <w:r w:rsidRPr="61640CCE">
        <w:rPr>
          <w:rStyle w:val="None"/>
        </w:rPr>
        <w:t xml:space="preserve"> mouthpiece was manually inserted into a throat cast connected to </w:t>
      </w:r>
      <w:r w:rsidR="00511E9C">
        <w:rPr>
          <w:rStyle w:val="None"/>
        </w:rPr>
        <w:t>the</w:t>
      </w:r>
      <w:r w:rsidRPr="61640CCE">
        <w:rPr>
          <w:rStyle w:val="None"/>
        </w:rPr>
        <w:t xml:space="preserve"> trig</w:t>
      </w:r>
      <w:r w:rsidR="00511E9C">
        <w:rPr>
          <w:rStyle w:val="None"/>
        </w:rPr>
        <w:t>ger</w:t>
      </w:r>
      <w:r w:rsidRPr="61640CCE">
        <w:rPr>
          <w:rStyle w:val="None"/>
        </w:rPr>
        <w:t xml:space="preserve"> box. Th</w:t>
      </w:r>
      <w:r w:rsidR="00511E9C">
        <w:rPr>
          <w:rStyle w:val="None"/>
        </w:rPr>
        <w:t>e</w:t>
      </w:r>
      <w:r w:rsidRPr="61640CCE">
        <w:rPr>
          <w:rStyle w:val="None"/>
        </w:rPr>
        <w:t xml:space="preserve"> trig</w:t>
      </w:r>
      <w:r w:rsidR="00511E9C">
        <w:rPr>
          <w:rStyle w:val="None"/>
        </w:rPr>
        <w:t>ger</w:t>
      </w:r>
      <w:r w:rsidRPr="61640CCE">
        <w:rPr>
          <w:rStyle w:val="None"/>
        </w:rPr>
        <w:t xml:space="preserve"> box generated a constant flow for 4 s of 15 L</w:t>
      </w:r>
      <w:r w:rsidR="00511E9C">
        <w:rPr>
          <w:rStyle w:val="None"/>
        </w:rPr>
        <w:t>/min</w:t>
      </w:r>
      <w:r w:rsidRPr="61640CCE">
        <w:rPr>
          <w:rStyle w:val="None"/>
        </w:rPr>
        <w:t xml:space="preserve"> (weak), 30 L</w:t>
      </w:r>
      <w:r w:rsidR="00511E9C">
        <w:rPr>
          <w:rStyle w:val="None"/>
        </w:rPr>
        <w:t>/min</w:t>
      </w:r>
      <w:r w:rsidRPr="61640CCE">
        <w:rPr>
          <w:rStyle w:val="None"/>
        </w:rPr>
        <w:t xml:space="preserve"> (medium) or 60 L</w:t>
      </w:r>
      <w:r w:rsidR="00511E9C">
        <w:rPr>
          <w:rStyle w:val="None"/>
        </w:rPr>
        <w:t>/min</w:t>
      </w:r>
      <w:r w:rsidRPr="61640CCE">
        <w:rPr>
          <w:rStyle w:val="None"/>
        </w:rPr>
        <w:t xml:space="preserve"> (strong) and the </w:t>
      </w:r>
      <w:proofErr w:type="spellStart"/>
      <w:r w:rsidRPr="61640CCE">
        <w:rPr>
          <w:rStyle w:val="None"/>
        </w:rPr>
        <w:t>pMDI</w:t>
      </w:r>
      <w:proofErr w:type="spellEnd"/>
      <w:r w:rsidRPr="61640CCE">
        <w:rPr>
          <w:rStyle w:val="None"/>
        </w:rPr>
        <w:t xml:space="preserve"> was actuated at one of three different time points during the constant inhalation;</w:t>
      </w:r>
      <w:del w:id="4" w:author="Johanna Fredriksson" w:date="2023-06-21T09:29:00Z">
        <w:r w:rsidRPr="61640CCE" w:rsidDel="00764406">
          <w:rPr>
            <w:rStyle w:val="None"/>
          </w:rPr>
          <w:delText xml:space="preserve"> </w:delText>
        </w:r>
      </w:del>
      <w:r w:rsidRPr="61640CCE">
        <w:rPr>
          <w:rStyle w:val="None"/>
        </w:rPr>
        <w:t xml:space="preserve"> -500 </w:t>
      </w:r>
      <w:proofErr w:type="spellStart"/>
      <w:r w:rsidRPr="61640CCE">
        <w:rPr>
          <w:rStyle w:val="None"/>
        </w:rPr>
        <w:t>ms</w:t>
      </w:r>
      <w:proofErr w:type="spellEnd"/>
      <w:r w:rsidRPr="61640CCE">
        <w:rPr>
          <w:rStyle w:val="None"/>
        </w:rPr>
        <w:t xml:space="preserve">, +200 </w:t>
      </w:r>
      <w:proofErr w:type="spellStart"/>
      <w:r w:rsidRPr="61640CCE">
        <w:rPr>
          <w:rStyle w:val="None"/>
        </w:rPr>
        <w:t>ms</w:t>
      </w:r>
      <w:proofErr w:type="spellEnd"/>
      <w:r w:rsidRPr="61640CCE">
        <w:rPr>
          <w:rStyle w:val="None"/>
        </w:rPr>
        <w:t xml:space="preserve"> or +1000 </w:t>
      </w:r>
      <w:proofErr w:type="spellStart"/>
      <w:r w:rsidRPr="61640CCE">
        <w:rPr>
          <w:rStyle w:val="None"/>
        </w:rPr>
        <w:t>ms</w:t>
      </w:r>
      <w:proofErr w:type="spellEnd"/>
      <w:r w:rsidRPr="61640CCE">
        <w:rPr>
          <w:rStyle w:val="None"/>
        </w:rPr>
        <w:t xml:space="preserve"> compared to the flow onset, </w:t>
      </w:r>
      <w:r w:rsidR="00C90F3F" w:rsidRPr="61640CCE">
        <w:rPr>
          <w:rStyle w:val="None"/>
        </w:rPr>
        <w:t>vi</w:t>
      </w:r>
      <w:r w:rsidR="00C90F3F">
        <w:rPr>
          <w:rStyle w:val="None"/>
        </w:rPr>
        <w:t>s</w:t>
      </w:r>
      <w:r w:rsidR="00C90F3F" w:rsidRPr="61640CCE">
        <w:rPr>
          <w:rStyle w:val="None"/>
        </w:rPr>
        <w:t>ualized</w:t>
      </w:r>
      <w:r w:rsidRPr="61640CCE">
        <w:rPr>
          <w:rStyle w:val="None"/>
        </w:rPr>
        <w:t xml:space="preserve"> as black </w:t>
      </w:r>
      <w:r w:rsidR="00BA5D69">
        <w:rPr>
          <w:rStyle w:val="None"/>
        </w:rPr>
        <w:t>dots</w:t>
      </w:r>
      <w:r w:rsidRPr="61640CCE">
        <w:rPr>
          <w:rStyle w:val="None"/>
        </w:rPr>
        <w:t xml:space="preserve"> in </w:t>
      </w:r>
      <w:r w:rsidRPr="00C90F3F">
        <w:rPr>
          <w:rStyle w:val="None"/>
        </w:rPr>
        <w:t>Figure 2</w:t>
      </w:r>
      <w:r w:rsidRPr="61640CCE">
        <w:rPr>
          <w:rStyle w:val="None"/>
        </w:rPr>
        <w:t>.</w:t>
      </w:r>
      <w:r w:rsidR="00E04AF5">
        <w:rPr>
          <w:rStyle w:val="None"/>
        </w:rPr>
        <w:t xml:space="preserve"> </w:t>
      </w:r>
      <w:r w:rsidR="00E22629" w:rsidRPr="00AA670B">
        <w:rPr>
          <w:rStyle w:val="None"/>
          <w:color w:val="auto"/>
        </w:rPr>
        <w:t xml:space="preserve">A total of 420 recordings were </w:t>
      </w:r>
      <w:r w:rsidR="00B52222" w:rsidRPr="00AA670B">
        <w:rPr>
          <w:rStyle w:val="None"/>
          <w:color w:val="auto"/>
        </w:rPr>
        <w:t>obtained</w:t>
      </w:r>
      <w:r w:rsidR="00E22629" w:rsidRPr="00AA670B">
        <w:rPr>
          <w:rStyle w:val="None"/>
          <w:color w:val="auto"/>
        </w:rPr>
        <w:t>.</w:t>
      </w:r>
      <w:r w:rsidR="00820083" w:rsidRPr="00AA670B">
        <w:rPr>
          <w:rStyle w:val="None"/>
          <w:color w:val="auto"/>
        </w:rPr>
        <w:t xml:space="preserve"> </w:t>
      </w:r>
      <w:r w:rsidRPr="61640CCE">
        <w:rPr>
          <w:rStyle w:val="None"/>
        </w:rPr>
        <w:t xml:space="preserve">For </w:t>
      </w:r>
      <w:r w:rsidR="00D81D21">
        <w:rPr>
          <w:rStyle w:val="None"/>
        </w:rPr>
        <w:t>1/2</w:t>
      </w:r>
      <w:r w:rsidRPr="61640CCE">
        <w:rPr>
          <w:rStyle w:val="None"/>
        </w:rPr>
        <w:t xml:space="preserve"> of the inhalations</w:t>
      </w:r>
      <w:r w:rsidR="006B4DAB">
        <w:rPr>
          <w:rStyle w:val="None"/>
        </w:rPr>
        <w:t xml:space="preserve"> mixed Spotify</w:t>
      </w:r>
      <w:r w:rsidRPr="61640CCE">
        <w:rPr>
          <w:rStyle w:val="None"/>
        </w:rPr>
        <w:t xml:space="preserve"> music was played from a loudspeaker placed approximately 20 cm from the microphone.</w:t>
      </w:r>
    </w:p>
    <w:p w14:paraId="089772D0" w14:textId="49255425" w:rsidR="00A36635" w:rsidRPr="007E79AB" w:rsidRDefault="001B6946" w:rsidP="000C2F1A">
      <w:pPr>
        <w:pStyle w:val="DDLBodyText"/>
        <w:rPr>
          <w:rStyle w:val="None"/>
        </w:rPr>
      </w:pPr>
      <w:r w:rsidRPr="001B6946">
        <w:rPr>
          <w:noProof/>
        </w:rPr>
        <w:t xml:space="preserve"> </w:t>
      </w:r>
      <w:r>
        <w:rPr>
          <w:noProof/>
        </w:rPr>
        <w:drawing>
          <wp:inline distT="0" distB="0" distL="0" distR="0" wp14:anchorId="2ADAACC8" wp14:editId="0E3C8BE9">
            <wp:extent cx="4022090" cy="2052000"/>
            <wp:effectExtent l="0" t="0" r="16510" b="5715"/>
            <wp:docPr id="17" name="Chart 17">
              <a:extLst xmlns:a="http://schemas.openxmlformats.org/drawingml/2006/main">
                <a:ext uri="{FF2B5EF4-FFF2-40B4-BE49-F238E27FC236}">
                  <a16:creationId xmlns:a16="http://schemas.microsoft.com/office/drawing/2014/main" id="{783FE998-F00D-4522-9685-C9402971A7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E12896A" w14:textId="4AF70713" w:rsidR="001970DA" w:rsidRDefault="001970DA" w:rsidP="00277F68">
      <w:pPr>
        <w:pStyle w:val="DDLBodyText"/>
        <w:rPr>
          <w:rStyle w:val="None"/>
        </w:rPr>
      </w:pPr>
      <w:r>
        <w:rPr>
          <w:noProof/>
        </w:rPr>
        <mc:AlternateContent>
          <mc:Choice Requires="wpg">
            <w:drawing>
              <wp:inline distT="0" distB="0" distL="0" distR="0" wp14:anchorId="01D73282" wp14:editId="66324CF0">
                <wp:extent cx="5771515" cy="464820"/>
                <wp:effectExtent l="0" t="0" r="635" b="0"/>
                <wp:docPr id="8" name="Text Box 2"/>
                <wp:cNvGraphicFramePr/>
                <a:graphic xmlns:a="http://schemas.openxmlformats.org/drawingml/2006/main">
                  <a:graphicData uri="http://schemas.microsoft.com/office/word/2010/wordprocessingGroup">
                    <wpg:wgp>
                      <wpg:cNvGrpSpPr/>
                      <wpg:grpSpPr>
                        <a:xfrm>
                          <a:off x="0" y="0"/>
                          <a:ext cx="5771515" cy="464820"/>
                          <a:chOff x="-121738" y="-7422"/>
                          <a:chExt cx="3946977" cy="403097"/>
                        </a:xfrm>
                      </wpg:grpSpPr>
                      <wps:wsp>
                        <wps:cNvPr id="9" name="Shape 1073741825"/>
                        <wps:cNvSpPr/>
                        <wps:spPr>
                          <a:xfrm>
                            <a:off x="0" y="-1"/>
                            <a:ext cx="3825239" cy="336203"/>
                          </a:xfrm>
                          <a:prstGeom prst="rect">
                            <a:avLst/>
                          </a:prstGeom>
                          <a:solidFill>
                            <a:srgbClr val="FFFFFF"/>
                          </a:solidFill>
                          <a:ln w="12700" cap="flat">
                            <a:noFill/>
                            <a:miter lim="400000"/>
                          </a:ln>
                          <a:effectLst/>
                        </wps:spPr>
                        <wps:bodyPr/>
                      </wps:wsp>
                      <wps:wsp>
                        <wps:cNvPr id="10" name="Shape 1073741826"/>
                        <wps:cNvSpPr txBox="1"/>
                        <wps:spPr>
                          <a:xfrm>
                            <a:off x="-121738" y="-7422"/>
                            <a:ext cx="3825239" cy="403097"/>
                          </a:xfrm>
                          <a:prstGeom prst="rect">
                            <a:avLst/>
                          </a:prstGeom>
                          <a:noFill/>
                          <a:ln w="12700" cap="flat">
                            <a:noFill/>
                            <a:miter lim="400000"/>
                          </a:ln>
                          <a:effectLst/>
                        </wps:spPr>
                        <wps:txbx>
                          <w:txbxContent>
                            <w:p w14:paraId="182E8027" w14:textId="7CDF3673" w:rsidR="001970DA" w:rsidRDefault="001970DA" w:rsidP="001970DA">
                              <w:pPr>
                                <w:pStyle w:val="Body"/>
                              </w:pPr>
                              <w:r>
                                <w:rPr>
                                  <w:rStyle w:val="None"/>
                                  <w:b/>
                                  <w:bCs/>
                                  <w:sz w:val="14"/>
                                  <w:szCs w:val="14"/>
                                </w:rPr>
                                <w:t xml:space="preserve">Figure 2. </w:t>
                              </w:r>
                              <w:r w:rsidR="002160BD">
                                <w:rPr>
                                  <w:rStyle w:val="None"/>
                                  <w:sz w:val="14"/>
                                  <w:szCs w:val="14"/>
                                  <w:lang w:val="en-US"/>
                                </w:rPr>
                                <w:t>Constant f</w:t>
                              </w:r>
                              <w:r w:rsidR="000B28A9">
                                <w:rPr>
                                  <w:rStyle w:val="None"/>
                                  <w:sz w:val="14"/>
                                  <w:szCs w:val="14"/>
                                  <w:lang w:val="en-US"/>
                                </w:rPr>
                                <w:t>low profiles</w:t>
                              </w:r>
                              <w:r w:rsidR="006B4DAB">
                                <w:rPr>
                                  <w:rStyle w:val="None"/>
                                  <w:sz w:val="14"/>
                                  <w:szCs w:val="14"/>
                                  <w:lang w:val="en-US"/>
                                </w:rPr>
                                <w:t xml:space="preserve"> used</w:t>
                              </w:r>
                              <w:r w:rsidR="000B28A9">
                                <w:rPr>
                                  <w:rStyle w:val="None"/>
                                  <w:sz w:val="14"/>
                                  <w:szCs w:val="14"/>
                                  <w:lang w:val="en-US"/>
                                </w:rPr>
                                <w:t xml:space="preserve"> for</w:t>
                              </w:r>
                              <w:r w:rsidR="006B4DAB">
                                <w:rPr>
                                  <w:rStyle w:val="None"/>
                                  <w:sz w:val="14"/>
                                  <w:szCs w:val="14"/>
                                  <w:lang w:val="en-US"/>
                                </w:rPr>
                                <w:t xml:space="preserve"> the</w:t>
                              </w:r>
                              <w:r w:rsidR="000B28A9">
                                <w:rPr>
                                  <w:rStyle w:val="None"/>
                                  <w:sz w:val="14"/>
                                  <w:szCs w:val="14"/>
                                  <w:lang w:val="en-US"/>
                                </w:rPr>
                                <w:t xml:space="preserve"> synchronization experiments. </w:t>
                              </w:r>
                              <w:r w:rsidR="006B4DAB">
                                <w:rPr>
                                  <w:rStyle w:val="None"/>
                                  <w:sz w:val="14"/>
                                  <w:szCs w:val="14"/>
                                  <w:lang w:val="en-US"/>
                                </w:rPr>
                                <w:t xml:space="preserve">Flow onset is at time point 1 s. </w:t>
                              </w:r>
                              <w:r w:rsidR="000B47F3">
                                <w:rPr>
                                  <w:rStyle w:val="None"/>
                                  <w:sz w:val="14"/>
                                  <w:szCs w:val="14"/>
                                  <w:lang w:val="en-US"/>
                                </w:rPr>
                                <w:t xml:space="preserve">The blue </w:t>
                              </w:r>
                              <w:r w:rsidR="006B4DAB">
                                <w:rPr>
                                  <w:rStyle w:val="None"/>
                                  <w:sz w:val="14"/>
                                  <w:szCs w:val="14"/>
                                  <w:lang w:val="en-US"/>
                                </w:rPr>
                                <w:t>curve</w:t>
                              </w:r>
                              <w:r w:rsidR="000B47F3">
                                <w:rPr>
                                  <w:rStyle w:val="None"/>
                                  <w:sz w:val="14"/>
                                  <w:szCs w:val="14"/>
                                  <w:lang w:val="en-US"/>
                                </w:rPr>
                                <w:t xml:space="preserve"> shows the strong inhalation profile, the green </w:t>
                              </w:r>
                              <w:r w:rsidR="006B4DAB">
                                <w:rPr>
                                  <w:rStyle w:val="None"/>
                                  <w:sz w:val="14"/>
                                  <w:szCs w:val="14"/>
                                  <w:lang w:val="en-US"/>
                                </w:rPr>
                                <w:t>curve</w:t>
                              </w:r>
                              <w:r w:rsidR="000B47F3">
                                <w:rPr>
                                  <w:rStyle w:val="None"/>
                                  <w:sz w:val="14"/>
                                  <w:szCs w:val="14"/>
                                  <w:lang w:val="en-US"/>
                                </w:rPr>
                                <w:t xml:space="preserve"> shows the medium inhalation profile and the yellow </w:t>
                              </w:r>
                              <w:r w:rsidR="006B4DAB">
                                <w:rPr>
                                  <w:rStyle w:val="None"/>
                                  <w:sz w:val="14"/>
                                  <w:szCs w:val="14"/>
                                  <w:lang w:val="en-US"/>
                                </w:rPr>
                                <w:t>curve</w:t>
                              </w:r>
                              <w:r w:rsidR="000B47F3">
                                <w:rPr>
                                  <w:rStyle w:val="None"/>
                                  <w:sz w:val="14"/>
                                  <w:szCs w:val="14"/>
                                  <w:lang w:val="en-US"/>
                                </w:rPr>
                                <w:t xml:space="preserve"> shows the weak inhalation profile</w:t>
                              </w:r>
                              <w:r w:rsidR="006E0436">
                                <w:rPr>
                                  <w:rStyle w:val="None"/>
                                  <w:sz w:val="14"/>
                                  <w:szCs w:val="14"/>
                                  <w:lang w:val="en-US"/>
                                </w:rPr>
                                <w:t xml:space="preserve">. </w:t>
                              </w:r>
                              <w:r w:rsidR="000B28A9">
                                <w:rPr>
                                  <w:rStyle w:val="None"/>
                                  <w:sz w:val="14"/>
                                  <w:szCs w:val="14"/>
                                  <w:lang w:val="en-US"/>
                                </w:rPr>
                                <w:t xml:space="preserve">The black </w:t>
                              </w:r>
                              <w:r w:rsidR="000A069B">
                                <w:rPr>
                                  <w:rStyle w:val="None"/>
                                  <w:sz w:val="14"/>
                                  <w:szCs w:val="14"/>
                                  <w:lang w:val="en-US"/>
                                </w:rPr>
                                <w:t>dots</w:t>
                              </w:r>
                              <w:r w:rsidR="000B28A9">
                                <w:rPr>
                                  <w:rStyle w:val="None"/>
                                  <w:sz w:val="14"/>
                                  <w:szCs w:val="14"/>
                                  <w:lang w:val="en-US"/>
                                </w:rPr>
                                <w:t xml:space="preserve"> show </w:t>
                              </w:r>
                              <w:r w:rsidR="0001414D">
                                <w:rPr>
                                  <w:rStyle w:val="None"/>
                                  <w:sz w:val="14"/>
                                  <w:szCs w:val="14"/>
                                  <w:lang w:val="en-US"/>
                                </w:rPr>
                                <w:t xml:space="preserve">the three timepoints where the </w:t>
                              </w:r>
                              <w:proofErr w:type="spellStart"/>
                              <w:r w:rsidR="0001414D">
                                <w:rPr>
                                  <w:rStyle w:val="None"/>
                                  <w:sz w:val="14"/>
                                  <w:szCs w:val="14"/>
                                  <w:lang w:val="en-US"/>
                                </w:rPr>
                                <w:t>pMDI</w:t>
                              </w:r>
                              <w:proofErr w:type="spellEnd"/>
                              <w:r w:rsidR="0001414D">
                                <w:rPr>
                                  <w:rStyle w:val="None"/>
                                  <w:sz w:val="14"/>
                                  <w:szCs w:val="14"/>
                                  <w:lang w:val="en-US"/>
                                </w:rPr>
                                <w:t xml:space="preserve"> w</w:t>
                              </w:r>
                              <w:r w:rsidR="006E0436">
                                <w:rPr>
                                  <w:rStyle w:val="None"/>
                                  <w:sz w:val="14"/>
                                  <w:szCs w:val="14"/>
                                  <w:lang w:val="en-US"/>
                                </w:rPr>
                                <w:t>as</w:t>
                              </w:r>
                              <w:r w:rsidR="0001414D">
                                <w:rPr>
                                  <w:rStyle w:val="None"/>
                                  <w:sz w:val="14"/>
                                  <w:szCs w:val="14"/>
                                  <w:lang w:val="en-US"/>
                                </w:rPr>
                                <w:t xml:space="preserve"> activated</w:t>
                              </w:r>
                              <w:r w:rsidR="0073608B">
                                <w:rPr>
                                  <w:rStyle w:val="None"/>
                                  <w:sz w:val="14"/>
                                  <w:szCs w:val="14"/>
                                  <w:lang w:val="en-US"/>
                                </w:rPr>
                                <w:t xml:space="preserve">; -500 </w:t>
                              </w:r>
                              <w:proofErr w:type="spellStart"/>
                              <w:r w:rsidR="0073608B">
                                <w:rPr>
                                  <w:rStyle w:val="None"/>
                                  <w:sz w:val="14"/>
                                  <w:szCs w:val="14"/>
                                  <w:lang w:val="en-US"/>
                                </w:rPr>
                                <w:t>ms</w:t>
                              </w:r>
                              <w:proofErr w:type="spellEnd"/>
                              <w:r w:rsidR="0073608B">
                                <w:rPr>
                                  <w:rStyle w:val="None"/>
                                  <w:sz w:val="14"/>
                                  <w:szCs w:val="14"/>
                                  <w:lang w:val="en-US"/>
                                </w:rPr>
                                <w:t xml:space="preserve">, </w:t>
                              </w:r>
                              <w:r w:rsidR="00D0565E">
                                <w:rPr>
                                  <w:rStyle w:val="None"/>
                                  <w:sz w:val="14"/>
                                  <w:szCs w:val="14"/>
                                  <w:lang w:val="en-US"/>
                                </w:rPr>
                                <w:t>+</w:t>
                              </w:r>
                              <w:r w:rsidR="0073608B">
                                <w:rPr>
                                  <w:rStyle w:val="None"/>
                                  <w:sz w:val="14"/>
                                  <w:szCs w:val="14"/>
                                  <w:lang w:val="en-US"/>
                                </w:rPr>
                                <w:t xml:space="preserve">200 </w:t>
                              </w:r>
                              <w:proofErr w:type="spellStart"/>
                              <w:r w:rsidR="0073608B">
                                <w:rPr>
                                  <w:rStyle w:val="None"/>
                                  <w:sz w:val="14"/>
                                  <w:szCs w:val="14"/>
                                  <w:lang w:val="en-US"/>
                                </w:rPr>
                                <w:t>ms</w:t>
                              </w:r>
                              <w:proofErr w:type="spellEnd"/>
                              <w:r w:rsidR="0073608B">
                                <w:rPr>
                                  <w:rStyle w:val="None"/>
                                  <w:sz w:val="14"/>
                                  <w:szCs w:val="14"/>
                                  <w:lang w:val="en-US"/>
                                </w:rPr>
                                <w:t xml:space="preserve"> and </w:t>
                              </w:r>
                              <w:r w:rsidR="00D0565E">
                                <w:rPr>
                                  <w:rStyle w:val="None"/>
                                  <w:sz w:val="14"/>
                                  <w:szCs w:val="14"/>
                                  <w:lang w:val="en-US"/>
                                </w:rPr>
                                <w:t>+</w:t>
                              </w:r>
                              <w:r w:rsidR="0073608B">
                                <w:rPr>
                                  <w:rStyle w:val="None"/>
                                  <w:sz w:val="14"/>
                                  <w:szCs w:val="14"/>
                                  <w:lang w:val="en-US"/>
                                </w:rPr>
                                <w:t xml:space="preserve">1000 </w:t>
                              </w:r>
                              <w:proofErr w:type="spellStart"/>
                              <w:r w:rsidR="0073608B">
                                <w:rPr>
                                  <w:rStyle w:val="None"/>
                                  <w:sz w:val="14"/>
                                  <w:szCs w:val="14"/>
                                  <w:lang w:val="en-US"/>
                                </w:rPr>
                                <w:t>ms</w:t>
                              </w:r>
                              <w:proofErr w:type="spellEnd"/>
                              <w:r w:rsidR="0073608B">
                                <w:rPr>
                                  <w:rStyle w:val="None"/>
                                  <w:sz w:val="14"/>
                                  <w:szCs w:val="14"/>
                                  <w:lang w:val="en-US"/>
                                </w:rPr>
                                <w:t xml:space="preserve"> from flow onset.</w:t>
                              </w:r>
                            </w:p>
                          </w:txbxContent>
                        </wps:txbx>
                        <wps:bodyPr wrap="square" lIns="45719" tIns="45719" rIns="45719" bIns="45719" numCol="1" anchor="t">
                          <a:noAutofit/>
                        </wps:bodyPr>
                      </wps:wsp>
                    </wpg:wgp>
                  </a:graphicData>
                </a:graphic>
              </wp:inline>
            </w:drawing>
          </mc:Choice>
          <mc:Fallback>
            <w:pict>
              <v:group w14:anchorId="01D73282" id="_x0000_s1029" style="width:454.45pt;height:36.6pt;mso-position-horizontal-relative:char;mso-position-vertical-relative:line" coordorigin="-1217,-74" coordsize="39469,4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">
                <v:rect id="Shape 1073741825" o:spid="_x0000_s1030" style="position:absolute;width:38252;height:3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" stroked="f" strokeweight="1pt">
                  <v:stroke miterlimit="4"/>
                </v:rect>
                <v:shape id="Shape 1073741826" o:spid="_x0000_s1031" type="#_x0000_t202" style="position:absolute;left:-1217;top:-74;width:38252;height:4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" filled="f" stroked="f" strokeweight="1pt">
                  <v:stroke miterlimit="4"/>
                  <v:textbox inset="1.27mm,1.27mm,1.27mm,1.27mm">
                    <w:txbxContent>
                      <w:p w14:paraId="182E8027" w14:textId="7CDF3673" w:rsidR="001970DA" w:rsidRDefault="001970DA" w:rsidP="001970DA">
                        <w:pPr>
                          <w:pStyle w:val="Body"/>
                        </w:pPr>
                        <w:r>
                          <w:rPr>
                            <w:rStyle w:val="None"/>
                            <w:b/>
                            <w:bCs/>
                            <w:sz w:val="14"/>
                            <w:szCs w:val="14"/>
                          </w:rPr>
                          <w:t xml:space="preserve">Figure 2. </w:t>
                        </w:r>
                        <w:r w:rsidR="002160BD">
                          <w:rPr>
                            <w:rStyle w:val="None"/>
                            <w:sz w:val="14"/>
                            <w:szCs w:val="14"/>
                            <w:lang w:val="en-US"/>
                          </w:rPr>
                          <w:t>Constant f</w:t>
                        </w:r>
                        <w:r w:rsidR="000B28A9">
                          <w:rPr>
                            <w:rStyle w:val="None"/>
                            <w:sz w:val="14"/>
                            <w:szCs w:val="14"/>
                            <w:lang w:val="en-US"/>
                          </w:rPr>
                          <w:t>low profiles</w:t>
                        </w:r>
                        <w:r w:rsidR="006B4DAB">
                          <w:rPr>
                            <w:rStyle w:val="None"/>
                            <w:sz w:val="14"/>
                            <w:szCs w:val="14"/>
                            <w:lang w:val="en-US"/>
                          </w:rPr>
                          <w:t xml:space="preserve"> used</w:t>
                        </w:r>
                        <w:r w:rsidR="000B28A9">
                          <w:rPr>
                            <w:rStyle w:val="None"/>
                            <w:sz w:val="14"/>
                            <w:szCs w:val="14"/>
                            <w:lang w:val="en-US"/>
                          </w:rPr>
                          <w:t xml:space="preserve"> for</w:t>
                        </w:r>
                        <w:r w:rsidR="006B4DAB">
                          <w:rPr>
                            <w:rStyle w:val="None"/>
                            <w:sz w:val="14"/>
                            <w:szCs w:val="14"/>
                            <w:lang w:val="en-US"/>
                          </w:rPr>
                          <w:t xml:space="preserve"> the</w:t>
                        </w:r>
                        <w:r w:rsidR="000B28A9">
                          <w:rPr>
                            <w:rStyle w:val="None"/>
                            <w:sz w:val="14"/>
                            <w:szCs w:val="14"/>
                            <w:lang w:val="en-US"/>
                          </w:rPr>
                          <w:t xml:space="preserve"> synchronization experiments. </w:t>
                        </w:r>
                        <w:r w:rsidR="006B4DAB">
                          <w:rPr>
                            <w:rStyle w:val="None"/>
                            <w:sz w:val="14"/>
                            <w:szCs w:val="14"/>
                            <w:lang w:val="en-US"/>
                          </w:rPr>
                          <w:t xml:space="preserve">Flow onset is at time point 1 s. </w:t>
                        </w:r>
                        <w:r w:rsidR="000B47F3">
                          <w:rPr>
                            <w:rStyle w:val="None"/>
                            <w:sz w:val="14"/>
                            <w:szCs w:val="14"/>
                            <w:lang w:val="en-US"/>
                          </w:rPr>
                          <w:t xml:space="preserve">The blue </w:t>
                        </w:r>
                        <w:r w:rsidR="006B4DAB">
                          <w:rPr>
                            <w:rStyle w:val="None"/>
                            <w:sz w:val="14"/>
                            <w:szCs w:val="14"/>
                            <w:lang w:val="en-US"/>
                          </w:rPr>
                          <w:t>curve</w:t>
                        </w:r>
                        <w:r w:rsidR="000B47F3">
                          <w:rPr>
                            <w:rStyle w:val="None"/>
                            <w:sz w:val="14"/>
                            <w:szCs w:val="14"/>
                            <w:lang w:val="en-US"/>
                          </w:rPr>
                          <w:t xml:space="preserve"> shows the strong inhalation profile, the green </w:t>
                        </w:r>
                        <w:r w:rsidR="006B4DAB">
                          <w:rPr>
                            <w:rStyle w:val="None"/>
                            <w:sz w:val="14"/>
                            <w:szCs w:val="14"/>
                            <w:lang w:val="en-US"/>
                          </w:rPr>
                          <w:t>curve</w:t>
                        </w:r>
                        <w:r w:rsidR="000B47F3">
                          <w:rPr>
                            <w:rStyle w:val="None"/>
                            <w:sz w:val="14"/>
                            <w:szCs w:val="14"/>
                            <w:lang w:val="en-US"/>
                          </w:rPr>
                          <w:t xml:space="preserve"> shows the medium inhalation profile and the yellow </w:t>
                        </w:r>
                        <w:r w:rsidR="006B4DAB">
                          <w:rPr>
                            <w:rStyle w:val="None"/>
                            <w:sz w:val="14"/>
                            <w:szCs w:val="14"/>
                            <w:lang w:val="en-US"/>
                          </w:rPr>
                          <w:t>curve</w:t>
                        </w:r>
                        <w:r w:rsidR="000B47F3">
                          <w:rPr>
                            <w:rStyle w:val="None"/>
                            <w:sz w:val="14"/>
                            <w:szCs w:val="14"/>
                            <w:lang w:val="en-US"/>
                          </w:rPr>
                          <w:t xml:space="preserve"> shows the weak inhalation profile</w:t>
                        </w:r>
                        <w:r w:rsidR="006E0436">
                          <w:rPr>
                            <w:rStyle w:val="None"/>
                            <w:sz w:val="14"/>
                            <w:szCs w:val="14"/>
                            <w:lang w:val="en-US"/>
                          </w:rPr>
                          <w:t xml:space="preserve">. </w:t>
                        </w:r>
                        <w:r w:rsidR="000B28A9">
                          <w:rPr>
                            <w:rStyle w:val="None"/>
                            <w:sz w:val="14"/>
                            <w:szCs w:val="14"/>
                            <w:lang w:val="en-US"/>
                          </w:rPr>
                          <w:t xml:space="preserve">The black </w:t>
                        </w:r>
                        <w:r w:rsidR="000A069B">
                          <w:rPr>
                            <w:rStyle w:val="None"/>
                            <w:sz w:val="14"/>
                            <w:szCs w:val="14"/>
                            <w:lang w:val="en-US"/>
                          </w:rPr>
                          <w:t>dots</w:t>
                        </w:r>
                        <w:r w:rsidR="000B28A9">
                          <w:rPr>
                            <w:rStyle w:val="None"/>
                            <w:sz w:val="14"/>
                            <w:szCs w:val="14"/>
                            <w:lang w:val="en-US"/>
                          </w:rPr>
                          <w:t xml:space="preserve"> show </w:t>
                        </w:r>
                        <w:r w:rsidR="0001414D">
                          <w:rPr>
                            <w:rStyle w:val="None"/>
                            <w:sz w:val="14"/>
                            <w:szCs w:val="14"/>
                            <w:lang w:val="en-US"/>
                          </w:rPr>
                          <w:t xml:space="preserve">the three timepoints where the </w:t>
                        </w:r>
                        <w:proofErr w:type="spellStart"/>
                        <w:r w:rsidR="0001414D">
                          <w:rPr>
                            <w:rStyle w:val="None"/>
                            <w:sz w:val="14"/>
                            <w:szCs w:val="14"/>
                            <w:lang w:val="en-US"/>
                          </w:rPr>
                          <w:t>pMDI</w:t>
                        </w:r>
                        <w:proofErr w:type="spellEnd"/>
                        <w:r w:rsidR="0001414D">
                          <w:rPr>
                            <w:rStyle w:val="None"/>
                            <w:sz w:val="14"/>
                            <w:szCs w:val="14"/>
                            <w:lang w:val="en-US"/>
                          </w:rPr>
                          <w:t xml:space="preserve"> w</w:t>
                        </w:r>
                        <w:r w:rsidR="006E0436">
                          <w:rPr>
                            <w:rStyle w:val="None"/>
                            <w:sz w:val="14"/>
                            <w:szCs w:val="14"/>
                            <w:lang w:val="en-US"/>
                          </w:rPr>
                          <w:t>as</w:t>
                        </w:r>
                        <w:r w:rsidR="0001414D">
                          <w:rPr>
                            <w:rStyle w:val="None"/>
                            <w:sz w:val="14"/>
                            <w:szCs w:val="14"/>
                            <w:lang w:val="en-US"/>
                          </w:rPr>
                          <w:t xml:space="preserve"> activated</w:t>
                        </w:r>
                        <w:r w:rsidR="0073608B">
                          <w:rPr>
                            <w:rStyle w:val="None"/>
                            <w:sz w:val="14"/>
                            <w:szCs w:val="14"/>
                            <w:lang w:val="en-US"/>
                          </w:rPr>
                          <w:t xml:space="preserve">; -500 </w:t>
                        </w:r>
                        <w:proofErr w:type="spellStart"/>
                        <w:r w:rsidR="0073608B">
                          <w:rPr>
                            <w:rStyle w:val="None"/>
                            <w:sz w:val="14"/>
                            <w:szCs w:val="14"/>
                            <w:lang w:val="en-US"/>
                          </w:rPr>
                          <w:t>ms</w:t>
                        </w:r>
                        <w:proofErr w:type="spellEnd"/>
                        <w:r w:rsidR="0073608B">
                          <w:rPr>
                            <w:rStyle w:val="None"/>
                            <w:sz w:val="14"/>
                            <w:szCs w:val="14"/>
                            <w:lang w:val="en-US"/>
                          </w:rPr>
                          <w:t xml:space="preserve">, </w:t>
                        </w:r>
                        <w:r w:rsidR="00D0565E">
                          <w:rPr>
                            <w:rStyle w:val="None"/>
                            <w:sz w:val="14"/>
                            <w:szCs w:val="14"/>
                            <w:lang w:val="en-US"/>
                          </w:rPr>
                          <w:t>+</w:t>
                        </w:r>
                        <w:r w:rsidR="0073608B">
                          <w:rPr>
                            <w:rStyle w:val="None"/>
                            <w:sz w:val="14"/>
                            <w:szCs w:val="14"/>
                            <w:lang w:val="en-US"/>
                          </w:rPr>
                          <w:t xml:space="preserve">200 </w:t>
                        </w:r>
                        <w:proofErr w:type="spellStart"/>
                        <w:r w:rsidR="0073608B">
                          <w:rPr>
                            <w:rStyle w:val="None"/>
                            <w:sz w:val="14"/>
                            <w:szCs w:val="14"/>
                            <w:lang w:val="en-US"/>
                          </w:rPr>
                          <w:t>ms</w:t>
                        </w:r>
                        <w:proofErr w:type="spellEnd"/>
                        <w:r w:rsidR="0073608B">
                          <w:rPr>
                            <w:rStyle w:val="None"/>
                            <w:sz w:val="14"/>
                            <w:szCs w:val="14"/>
                            <w:lang w:val="en-US"/>
                          </w:rPr>
                          <w:t xml:space="preserve"> and </w:t>
                        </w:r>
                        <w:r w:rsidR="00D0565E">
                          <w:rPr>
                            <w:rStyle w:val="None"/>
                            <w:sz w:val="14"/>
                            <w:szCs w:val="14"/>
                            <w:lang w:val="en-US"/>
                          </w:rPr>
                          <w:t>+</w:t>
                        </w:r>
                        <w:r w:rsidR="0073608B">
                          <w:rPr>
                            <w:rStyle w:val="None"/>
                            <w:sz w:val="14"/>
                            <w:szCs w:val="14"/>
                            <w:lang w:val="en-US"/>
                          </w:rPr>
                          <w:t xml:space="preserve">1000 </w:t>
                        </w:r>
                        <w:proofErr w:type="spellStart"/>
                        <w:r w:rsidR="0073608B">
                          <w:rPr>
                            <w:rStyle w:val="None"/>
                            <w:sz w:val="14"/>
                            <w:szCs w:val="14"/>
                            <w:lang w:val="en-US"/>
                          </w:rPr>
                          <w:t>ms</w:t>
                        </w:r>
                        <w:proofErr w:type="spellEnd"/>
                        <w:r w:rsidR="0073608B">
                          <w:rPr>
                            <w:rStyle w:val="None"/>
                            <w:sz w:val="14"/>
                            <w:szCs w:val="14"/>
                            <w:lang w:val="en-US"/>
                          </w:rPr>
                          <w:t xml:space="preserve"> from flow onset.</w:t>
                        </w:r>
                      </w:p>
                    </w:txbxContent>
                  </v:textbox>
                </v:shape>
                <w10:anchorlock/>
              </v:group>
            </w:pict>
          </mc:Fallback>
        </mc:AlternateContent>
      </w:r>
    </w:p>
    <w:p w14:paraId="5ECE474B" w14:textId="0E1A1084" w:rsidR="00277F68" w:rsidRDefault="4858833B" w:rsidP="00277F68">
      <w:pPr>
        <w:pStyle w:val="DDLBodyText"/>
        <w:rPr>
          <w:rStyle w:val="None"/>
        </w:rPr>
      </w:pPr>
      <w:r w:rsidRPr="4858833B">
        <w:rPr>
          <w:rStyle w:val="None"/>
        </w:rPr>
        <w:t xml:space="preserve">For both experiments sound recordings were performed </w:t>
      </w:r>
      <w:r w:rsidR="006B4DAB">
        <w:rPr>
          <w:rStyle w:val="None"/>
        </w:rPr>
        <w:t xml:space="preserve">via </w:t>
      </w:r>
      <w:r w:rsidRPr="4858833B">
        <w:rPr>
          <w:rStyle w:val="None"/>
        </w:rPr>
        <w:t>a miniaturized condenser microphone (</w:t>
      </w:r>
      <w:proofErr w:type="spellStart"/>
      <w:r w:rsidRPr="4858833B">
        <w:rPr>
          <w:rStyle w:val="None"/>
        </w:rPr>
        <w:t>Røde</w:t>
      </w:r>
      <w:proofErr w:type="spellEnd"/>
      <w:r w:rsidRPr="4858833B">
        <w:rPr>
          <w:rStyle w:val="None"/>
        </w:rPr>
        <w:t xml:space="preserve"> </w:t>
      </w:r>
      <w:proofErr w:type="spellStart"/>
      <w:r w:rsidRPr="4858833B">
        <w:rPr>
          <w:rStyle w:val="None"/>
        </w:rPr>
        <w:t>PinMic</w:t>
      </w:r>
      <w:proofErr w:type="spellEnd"/>
      <w:r w:rsidRPr="4858833B">
        <w:rPr>
          <w:rStyle w:val="None"/>
        </w:rPr>
        <w:t xml:space="preserve">, 60 – 18000 Hz, of the omni-directional, phantom powered condenser type) and an analogue to digital (A/D) converter (Roland Quad Capture Audio interface, 24-bit/192kHz digital audio) while using the software Audacity at 192 kHz. An Android mobile phone was also used for recording. The raw sound data </w:t>
      </w:r>
      <w:r w:rsidR="00411159">
        <w:rPr>
          <w:rStyle w:val="None"/>
        </w:rPr>
        <w:t xml:space="preserve">from the </w:t>
      </w:r>
      <w:proofErr w:type="spellStart"/>
      <w:r w:rsidR="00411159" w:rsidRPr="4858833B">
        <w:rPr>
          <w:rStyle w:val="None"/>
        </w:rPr>
        <w:t>Røde</w:t>
      </w:r>
      <w:proofErr w:type="spellEnd"/>
      <w:r w:rsidR="00411159" w:rsidRPr="4858833B">
        <w:rPr>
          <w:rStyle w:val="None"/>
        </w:rPr>
        <w:t xml:space="preserve"> </w:t>
      </w:r>
      <w:r w:rsidR="00411159">
        <w:rPr>
          <w:rStyle w:val="None"/>
        </w:rPr>
        <w:t xml:space="preserve">microphone </w:t>
      </w:r>
      <w:r w:rsidRPr="4858833B">
        <w:rPr>
          <w:rStyle w:val="None"/>
        </w:rPr>
        <w:t>was stored in Free Lossless Audio Codec (FLAC) file format</w:t>
      </w:r>
      <w:r w:rsidR="00411159">
        <w:rPr>
          <w:rStyle w:val="None"/>
        </w:rPr>
        <w:t xml:space="preserve">, while the android phone data </w:t>
      </w:r>
      <w:proofErr w:type="spellStart"/>
      <w:r w:rsidR="00411159">
        <w:rPr>
          <w:rStyle w:val="None"/>
        </w:rPr>
        <w:t>data</w:t>
      </w:r>
      <w:proofErr w:type="spellEnd"/>
      <w:r w:rsidR="00411159">
        <w:rPr>
          <w:rStyle w:val="None"/>
        </w:rPr>
        <w:t xml:space="preserve"> was stored in</w:t>
      </w:r>
      <w:r w:rsidR="00411159" w:rsidRPr="00411159">
        <w:t xml:space="preserve"> </w:t>
      </w:r>
      <w:r w:rsidR="00411159" w:rsidRPr="00411159">
        <w:rPr>
          <w:rStyle w:val="None"/>
        </w:rPr>
        <w:t>MPEG-4 audio file</w:t>
      </w:r>
      <w:r w:rsidR="00411159">
        <w:rPr>
          <w:rStyle w:val="None"/>
        </w:rPr>
        <w:t xml:space="preserve"> (M4A) format</w:t>
      </w:r>
      <w:r w:rsidRPr="4858833B">
        <w:rPr>
          <w:rStyle w:val="None"/>
        </w:rPr>
        <w:t>.</w:t>
      </w:r>
    </w:p>
    <w:p w14:paraId="39FD951A" w14:textId="63E66BCD" w:rsidR="00C72F82" w:rsidRPr="00C72F82" w:rsidRDefault="00C72F82" w:rsidP="00277F68">
      <w:pPr>
        <w:pStyle w:val="DDLBodyText"/>
        <w:rPr>
          <w:rStyle w:val="None"/>
          <w:b/>
          <w:bCs/>
        </w:rPr>
      </w:pPr>
      <w:r w:rsidRPr="00C72F82">
        <w:rPr>
          <w:rStyle w:val="None"/>
          <w:b/>
          <w:bCs/>
        </w:rPr>
        <w:t>Data analysis</w:t>
      </w:r>
    </w:p>
    <w:p w14:paraId="6AC4D56F" w14:textId="77777777" w:rsidR="00973780" w:rsidRDefault="00973780" w:rsidP="00973780">
      <w:pPr>
        <w:pStyle w:val="DDLBodyText"/>
        <w:rPr>
          <w:rStyle w:val="None"/>
        </w:rPr>
      </w:pPr>
      <w:bookmarkStart w:id="5" w:name="_Hlk138245537"/>
      <w:r>
        <w:rPr>
          <w:rStyle w:val="None"/>
        </w:rPr>
        <w:t xml:space="preserve">To predict inhalation profile and synchronization, the same machine learning analysis approach was used. The python library </w:t>
      </w:r>
      <w:proofErr w:type="spellStart"/>
      <w:r>
        <w:rPr>
          <w:rStyle w:val="None"/>
        </w:rPr>
        <w:t>Librosa</w:t>
      </w:r>
      <w:proofErr w:type="spellEnd"/>
      <w:r>
        <w:rPr>
          <w:rStyle w:val="None"/>
        </w:rPr>
        <w:t xml:space="preserve"> 0.9.1 was used to convert the collected sound from the time domain to the time-frequency domain using short time Fourier transforms (STFT) with a sampling frequency of 44.1 kHz. The STFT estimates frequency changes over time by calculating the frequency composition of the signal from overlapping time windows (sample windows), with the number of samples between subsequent windows being specified as the hop length. In the analysis, window size 46 </w:t>
      </w:r>
      <w:proofErr w:type="spellStart"/>
      <w:r>
        <w:rPr>
          <w:rStyle w:val="None"/>
        </w:rPr>
        <w:t>ms</w:t>
      </w:r>
      <w:proofErr w:type="spellEnd"/>
      <w:r>
        <w:rPr>
          <w:rStyle w:val="None"/>
        </w:rPr>
        <w:t xml:space="preserve"> was used, with the hop length being set to 11.6 </w:t>
      </w:r>
      <w:proofErr w:type="spellStart"/>
      <w:r>
        <w:rPr>
          <w:rStyle w:val="None"/>
        </w:rPr>
        <w:t>ms.</w:t>
      </w:r>
      <w:proofErr w:type="spellEnd"/>
      <w:r>
        <w:rPr>
          <w:rStyle w:val="None"/>
        </w:rPr>
        <w:t xml:space="preserve"> </w:t>
      </w:r>
      <w:proofErr w:type="spellStart"/>
      <w:r>
        <w:rPr>
          <w:rStyle w:val="None"/>
        </w:rPr>
        <w:t>Librosa</w:t>
      </w:r>
      <w:proofErr w:type="spellEnd"/>
      <w:r>
        <w:rPr>
          <w:rStyle w:val="None"/>
        </w:rPr>
        <w:t xml:space="preserve"> was used to display the compositions in </w:t>
      </w:r>
      <w:proofErr w:type="spellStart"/>
      <w:r>
        <w:rPr>
          <w:rStyle w:val="None"/>
        </w:rPr>
        <w:t>mel</w:t>
      </w:r>
      <w:proofErr w:type="spellEnd"/>
      <w:r>
        <w:rPr>
          <w:rStyle w:val="None"/>
        </w:rPr>
        <w:t xml:space="preserve"> spectrograms (time-frequency domain), where the computed spectral data was processed by semi-log transforming the frequencies into a specified number of frequency bands (number </w:t>
      </w:r>
      <w:proofErr w:type="spellStart"/>
      <w:r>
        <w:rPr>
          <w:rStyle w:val="None"/>
        </w:rPr>
        <w:t>mels</w:t>
      </w:r>
      <w:proofErr w:type="spellEnd"/>
      <w:r>
        <w:rPr>
          <w:rStyle w:val="None"/>
        </w:rPr>
        <w:t xml:space="preserve">). Time sections of </w:t>
      </w:r>
      <w:proofErr w:type="spellStart"/>
      <w:r>
        <w:rPr>
          <w:rStyle w:val="None"/>
        </w:rPr>
        <w:t>mel</w:t>
      </w:r>
      <w:proofErr w:type="spellEnd"/>
      <w:r>
        <w:rPr>
          <w:rStyle w:val="None"/>
        </w:rPr>
        <w:t xml:space="preserve"> spectra were then put as images and time shift augmentation was implemented for </w:t>
      </w:r>
      <w:proofErr w:type="spellStart"/>
      <w:r>
        <w:rPr>
          <w:rStyle w:val="None"/>
        </w:rPr>
        <w:t>mel</w:t>
      </w:r>
      <w:proofErr w:type="spellEnd"/>
      <w:r>
        <w:rPr>
          <w:rStyle w:val="None"/>
        </w:rPr>
        <w:t xml:space="preserve">-spectra in the images to increase model robustness in the limited sample size, resulting in a larger data set. The feasibility of detecting inhalation profile and synchronization based on these spectral images was then evaluated using Convolutional </w:t>
      </w:r>
      <w:r>
        <w:rPr>
          <w:rStyle w:val="None"/>
        </w:rPr>
        <w:lastRenderedPageBreak/>
        <w:t xml:space="preserve">Neural Network (CNN) algorithms to build an image classification algorithm using the </w:t>
      </w:r>
      <w:proofErr w:type="spellStart"/>
      <w:r>
        <w:rPr>
          <w:rStyle w:val="None"/>
        </w:rPr>
        <w:t>FastAI</w:t>
      </w:r>
      <w:proofErr w:type="spellEnd"/>
      <w:r>
        <w:rPr>
          <w:rStyle w:val="None"/>
        </w:rPr>
        <w:t xml:space="preserve">  library  2.5.3 based on </w:t>
      </w:r>
      <w:proofErr w:type="spellStart"/>
      <w:r>
        <w:rPr>
          <w:rStyle w:val="None"/>
        </w:rPr>
        <w:t>PyTorch</w:t>
      </w:r>
      <w:proofErr w:type="spellEnd"/>
      <w:r>
        <w:rPr>
          <w:rStyle w:val="None"/>
        </w:rPr>
        <w:t xml:space="preserve"> in Python 3.8.10.  A transfer learning approach using a  pretrained resnet18 model fine-tuned to the spectral images and training using between 5 and 10 epochs was utilized.</w:t>
      </w:r>
    </w:p>
    <w:bookmarkEnd w:id="5"/>
    <w:p w14:paraId="2D4F0C03" w14:textId="2EF682CC" w:rsidR="00F0003E" w:rsidRDefault="007C6501" w:rsidP="00EC4169">
      <w:pPr>
        <w:pStyle w:val="DDLBodyText"/>
        <w:rPr>
          <w:rStyle w:val="None"/>
        </w:rPr>
      </w:pPr>
      <w:r>
        <w:rPr>
          <w:rStyle w:val="None"/>
        </w:rPr>
        <w:t xml:space="preserve">The </w:t>
      </w:r>
      <w:r w:rsidR="61640CCE" w:rsidRPr="61640CCE">
        <w:rPr>
          <w:rStyle w:val="None"/>
        </w:rPr>
        <w:t xml:space="preserve">collected </w:t>
      </w:r>
      <w:r>
        <w:rPr>
          <w:rStyle w:val="None"/>
        </w:rPr>
        <w:t>audio</w:t>
      </w:r>
      <w:r w:rsidR="61640CCE" w:rsidRPr="61640CCE">
        <w:rPr>
          <w:rStyle w:val="None"/>
        </w:rPr>
        <w:t xml:space="preserve"> files were manually split into a training/validation set (~75%) and test set (~</w:t>
      </w:r>
      <w:r w:rsidR="61640CCE" w:rsidRPr="00522355">
        <w:rPr>
          <w:rStyle w:val="None"/>
          <w:color w:val="auto"/>
        </w:rPr>
        <w:t>25%)</w:t>
      </w:r>
      <w:r w:rsidR="00E22629" w:rsidRPr="00522355">
        <w:rPr>
          <w:rStyle w:val="None"/>
          <w:color w:val="auto"/>
        </w:rPr>
        <w:t xml:space="preserve">, ensuring that </w:t>
      </w:r>
      <w:r w:rsidR="008044DD" w:rsidRPr="00522355">
        <w:rPr>
          <w:rStyle w:val="None"/>
          <w:color w:val="auto"/>
        </w:rPr>
        <w:t>the different</w:t>
      </w:r>
      <w:r w:rsidR="00E22629" w:rsidRPr="00522355">
        <w:rPr>
          <w:rStyle w:val="None"/>
          <w:color w:val="auto"/>
        </w:rPr>
        <w:t xml:space="preserve"> profiles</w:t>
      </w:r>
      <w:r w:rsidR="008044DD" w:rsidRPr="00522355">
        <w:rPr>
          <w:rStyle w:val="None"/>
          <w:color w:val="auto"/>
        </w:rPr>
        <w:t xml:space="preserve"> </w:t>
      </w:r>
      <w:r w:rsidR="00E22629" w:rsidRPr="00522355">
        <w:rPr>
          <w:rStyle w:val="None"/>
          <w:color w:val="auto"/>
        </w:rPr>
        <w:t>were represented</w:t>
      </w:r>
      <w:r w:rsidR="008044DD" w:rsidRPr="00522355">
        <w:rPr>
          <w:rStyle w:val="None"/>
          <w:color w:val="auto"/>
        </w:rPr>
        <w:t xml:space="preserve"> equally</w:t>
      </w:r>
      <w:r w:rsidR="00E22629" w:rsidRPr="00522355">
        <w:rPr>
          <w:rStyle w:val="None"/>
          <w:color w:val="auto"/>
        </w:rPr>
        <w:t xml:space="preserve"> in both the training/validation set and the test set. </w:t>
      </w:r>
      <w:r w:rsidR="61640CCE" w:rsidRPr="61640CCE">
        <w:rPr>
          <w:rStyle w:val="None"/>
        </w:rPr>
        <w:t>Models were then built based on the training set, and results reported show the model performance on unseen sound profiles from the test set.</w:t>
      </w:r>
      <w:r w:rsidRPr="007C6501">
        <w:rPr>
          <w:rStyle w:val="None"/>
        </w:rPr>
        <w:t xml:space="preserve"> </w:t>
      </w:r>
      <w:r>
        <w:rPr>
          <w:rStyle w:val="None"/>
        </w:rPr>
        <w:t>Results reported include the audio files collected from the microphone and the mobile phone recordings.</w:t>
      </w:r>
    </w:p>
    <w:p w14:paraId="46C20504" w14:textId="0EF1497C" w:rsidR="00126CF9" w:rsidRDefault="00126CF9" w:rsidP="00126CF9">
      <w:pPr>
        <w:pStyle w:val="DDLHeading1"/>
        <w:jc w:val="left"/>
        <w:rPr>
          <w:rStyle w:val="None"/>
        </w:rPr>
      </w:pPr>
      <w:r>
        <w:rPr>
          <w:rStyle w:val="None"/>
        </w:rPr>
        <w:t>Results and Discussion</w:t>
      </w:r>
    </w:p>
    <w:p w14:paraId="23033C41" w14:textId="1F882CD2" w:rsidR="007658B4" w:rsidRDefault="00746DEB" w:rsidP="00126CF9">
      <w:pPr>
        <w:pStyle w:val="DDLBodyText"/>
        <w:rPr>
          <w:rStyle w:val="None"/>
        </w:rPr>
      </w:pPr>
      <w:r>
        <w:rPr>
          <w:rStyle w:val="None"/>
        </w:rPr>
        <w:t>The model was built on the</w:t>
      </w:r>
      <w:r w:rsidR="00523A6F">
        <w:rPr>
          <w:rStyle w:val="None"/>
        </w:rPr>
        <w:t xml:space="preserve"> training and validation data set</w:t>
      </w:r>
      <w:r w:rsidR="00BA4099">
        <w:rPr>
          <w:rStyle w:val="None"/>
        </w:rPr>
        <w:t>s</w:t>
      </w:r>
      <w:r w:rsidR="007C6501">
        <w:rPr>
          <w:rStyle w:val="None"/>
        </w:rPr>
        <w:t xml:space="preserve"> </w:t>
      </w:r>
      <w:r w:rsidR="007073EA">
        <w:rPr>
          <w:rStyle w:val="None"/>
        </w:rPr>
        <w:t xml:space="preserve">and </w:t>
      </w:r>
      <w:r w:rsidR="00BB5AF3">
        <w:rPr>
          <w:rStyle w:val="None"/>
        </w:rPr>
        <w:t xml:space="preserve">predictions were made </w:t>
      </w:r>
      <w:r w:rsidR="00E034DF">
        <w:rPr>
          <w:rStyle w:val="None"/>
        </w:rPr>
        <w:t xml:space="preserve">on </w:t>
      </w:r>
      <w:r w:rsidR="00C332CE">
        <w:rPr>
          <w:rStyle w:val="None"/>
        </w:rPr>
        <w:t xml:space="preserve">the </w:t>
      </w:r>
      <w:r w:rsidR="00BB5AF3">
        <w:rPr>
          <w:rStyle w:val="None"/>
        </w:rPr>
        <w:t>test set</w:t>
      </w:r>
      <w:r w:rsidR="00BA4099">
        <w:rPr>
          <w:rStyle w:val="None"/>
        </w:rPr>
        <w:t>s</w:t>
      </w:r>
      <w:r w:rsidR="007658B4">
        <w:rPr>
          <w:rStyle w:val="None"/>
        </w:rPr>
        <w:t xml:space="preserve"> of the inhalation profile data and the synchronization data respectively</w:t>
      </w:r>
      <w:r w:rsidR="00BB5AF3">
        <w:rPr>
          <w:rStyle w:val="None"/>
        </w:rPr>
        <w:t xml:space="preserve">. The results </w:t>
      </w:r>
      <w:r w:rsidR="00E46927">
        <w:rPr>
          <w:rStyle w:val="None"/>
        </w:rPr>
        <w:t>of inhalat</w:t>
      </w:r>
      <w:r w:rsidR="00587858">
        <w:rPr>
          <w:rStyle w:val="None"/>
        </w:rPr>
        <w:t>i</w:t>
      </w:r>
      <w:r w:rsidR="00E46927">
        <w:rPr>
          <w:rStyle w:val="None"/>
        </w:rPr>
        <w:t>on profiles</w:t>
      </w:r>
      <w:r w:rsidR="00BA4099">
        <w:rPr>
          <w:rStyle w:val="None"/>
        </w:rPr>
        <w:t xml:space="preserve"> are shown in </w:t>
      </w:r>
      <w:r w:rsidR="00DA4312">
        <w:rPr>
          <w:rStyle w:val="None"/>
        </w:rPr>
        <w:t xml:space="preserve">the confusion matrix in </w:t>
      </w:r>
      <w:r w:rsidR="00BA4099" w:rsidRPr="008E3E6A">
        <w:rPr>
          <w:rStyle w:val="None"/>
        </w:rPr>
        <w:t>Figure</w:t>
      </w:r>
      <w:r w:rsidR="00D54BCC" w:rsidRPr="008E3E6A">
        <w:rPr>
          <w:rStyle w:val="None"/>
        </w:rPr>
        <w:t xml:space="preserve"> </w:t>
      </w:r>
      <w:r w:rsidR="00E347F5" w:rsidRPr="008E3E6A">
        <w:rPr>
          <w:rStyle w:val="None"/>
        </w:rPr>
        <w:t>3</w:t>
      </w:r>
      <w:r w:rsidR="00D54BCC" w:rsidRPr="008E3E6A">
        <w:rPr>
          <w:rStyle w:val="None"/>
        </w:rPr>
        <w:t>a</w:t>
      </w:r>
      <w:r w:rsidR="007658B4">
        <w:rPr>
          <w:rStyle w:val="None"/>
        </w:rPr>
        <w:t xml:space="preserve"> and the results </w:t>
      </w:r>
      <w:r w:rsidR="00897902">
        <w:rPr>
          <w:rStyle w:val="None"/>
        </w:rPr>
        <w:t>for the s</w:t>
      </w:r>
      <w:r w:rsidR="00E46927">
        <w:rPr>
          <w:rStyle w:val="None"/>
        </w:rPr>
        <w:t xml:space="preserve">ynchronization are shown in the confusion matrix in </w:t>
      </w:r>
      <w:r w:rsidR="00E46927" w:rsidRPr="008E3E6A">
        <w:rPr>
          <w:rStyle w:val="None"/>
        </w:rPr>
        <w:t xml:space="preserve">Figure </w:t>
      </w:r>
      <w:r w:rsidR="00E347F5" w:rsidRPr="008E3E6A">
        <w:rPr>
          <w:rStyle w:val="None"/>
        </w:rPr>
        <w:t>3b</w:t>
      </w:r>
      <w:r w:rsidR="00897902">
        <w:rPr>
          <w:rStyle w:val="None"/>
        </w:rPr>
        <w:t xml:space="preserve">. </w:t>
      </w:r>
      <w:r w:rsidR="00C332CE" w:rsidRPr="00C332CE">
        <w:rPr>
          <w:rStyle w:val="None"/>
        </w:rPr>
        <w:t>Ideally, all data points should fall on a diagonal line from top left to bottom right, whereas points outside this line are misclassifications</w:t>
      </w:r>
      <w:r w:rsidR="00C332CE">
        <w:rPr>
          <w:rStyle w:val="None"/>
        </w:rPr>
        <w:t>.</w:t>
      </w:r>
    </w:p>
    <w:p w14:paraId="080C64F2" w14:textId="0F5A60D9" w:rsidR="00D01B95" w:rsidRPr="005F5C33" w:rsidRDefault="008E3E6A" w:rsidP="00D01B95">
      <w:pPr>
        <w:rPr>
          <w:rFonts w:eastAsia="Times New Roman"/>
          <w:bdr w:val="none" w:sz="0" w:space="0" w:color="auto"/>
          <w:lang w:eastAsia="sv-SE"/>
        </w:rPr>
      </w:pPr>
      <w:r>
        <w:rPr>
          <w:noProof/>
        </w:rPr>
        <mc:AlternateContent>
          <mc:Choice Requires="wpg">
            <w:drawing>
              <wp:anchor distT="0" distB="0" distL="114300" distR="114300" simplePos="0" relativeHeight="251661312" behindDoc="0" locked="0" layoutInCell="1" allowOverlap="1" wp14:anchorId="74EC4866" wp14:editId="1179789A">
                <wp:simplePos x="0" y="0"/>
                <wp:positionH relativeFrom="column">
                  <wp:posOffset>4424160</wp:posOffset>
                </wp:positionH>
                <wp:positionV relativeFrom="paragraph">
                  <wp:posOffset>2459355</wp:posOffset>
                </wp:positionV>
                <wp:extent cx="574951" cy="206800"/>
                <wp:effectExtent l="0" t="0" r="0" b="3175"/>
                <wp:wrapNone/>
                <wp:docPr id="6" name="Text Box 2"/>
                <wp:cNvGraphicFramePr/>
                <a:graphic xmlns:a="http://schemas.openxmlformats.org/drawingml/2006/main">
                  <a:graphicData uri="http://schemas.microsoft.com/office/word/2010/wordprocessingGroup">
                    <wpg:wgp>
                      <wpg:cNvGrpSpPr/>
                      <wpg:grpSpPr>
                        <a:xfrm>
                          <a:off x="0" y="0"/>
                          <a:ext cx="574951" cy="206800"/>
                          <a:chOff x="-109079" y="139061"/>
                          <a:chExt cx="2486164" cy="223250"/>
                        </a:xfrm>
                      </wpg:grpSpPr>
                      <wps:wsp>
                        <wps:cNvPr id="11" name="Shape 1073741825"/>
                        <wps:cNvSpPr/>
                        <wps:spPr>
                          <a:xfrm>
                            <a:off x="-115" y="146077"/>
                            <a:ext cx="2377200" cy="201941"/>
                          </a:xfrm>
                          <a:prstGeom prst="rect">
                            <a:avLst/>
                          </a:prstGeom>
                          <a:solidFill>
                            <a:srgbClr val="FFFFFF"/>
                          </a:solidFill>
                          <a:ln w="12700" cap="flat">
                            <a:noFill/>
                            <a:miter lim="400000"/>
                          </a:ln>
                          <a:effectLst/>
                        </wps:spPr>
                        <wps:bodyPr/>
                      </wps:wsp>
                      <wps:wsp>
                        <wps:cNvPr id="12" name="Shape 1073741826"/>
                        <wps:cNvSpPr txBox="1"/>
                        <wps:spPr>
                          <a:xfrm>
                            <a:off x="-109079" y="139061"/>
                            <a:ext cx="1033791" cy="223250"/>
                          </a:xfrm>
                          <a:prstGeom prst="rect">
                            <a:avLst/>
                          </a:prstGeom>
                          <a:noFill/>
                          <a:ln w="12700" cap="flat">
                            <a:noFill/>
                            <a:miter lim="400000"/>
                          </a:ln>
                          <a:effectLst/>
                        </wps:spPr>
                        <wps:txbx>
                          <w:txbxContent>
                            <w:p w14:paraId="577A82C7" w14:textId="50E5EE58" w:rsidR="00040090" w:rsidRDefault="00040090" w:rsidP="00040090">
                              <w:pPr>
                                <w:pStyle w:val="Body"/>
                              </w:pPr>
                              <w:r>
                                <w:rPr>
                                  <w:rStyle w:val="None"/>
                                  <w:b/>
                                  <w:bCs/>
                                  <w:sz w:val="14"/>
                                  <w:szCs w:val="14"/>
                                </w:rPr>
                                <w:t>(b)</w:t>
                              </w:r>
                            </w:p>
                          </w:txbxContent>
                        </wps:txbx>
                        <wps:bodyPr wrap="square" lIns="45719" tIns="45719" rIns="45719" bIns="45719"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74EC4866" id="_x0000_s1032" style="position:absolute;margin-left:348.35pt;margin-top:193.65pt;width:45.25pt;height:16.3pt;z-index:251661312;mso-position-horizontal-relative:text;mso-position-vertical-relative:text;mso-width-relative:margin;mso-height-relative:margin" coordorigin="-1090,1390" coordsize="24861,2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">
                <v:rect id="Shape 1073741825" o:spid="_x0000_s1033" style="position:absolute;left:-1;top:1460;width:23771;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" stroked="f" strokeweight="1pt">
                  <v:stroke miterlimit="4"/>
                </v:rect>
                <v:shape id="Shape 1073741826" o:spid="_x0000_s1034" type="#_x0000_t202" style="position:absolute;left:-1090;top:1390;width:10337;height:2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" filled="f" stroked="f" strokeweight="1pt">
                  <v:stroke miterlimit="4"/>
                  <v:textbox inset="1.27mm,1.27mm,1.27mm,1.27mm">
                    <w:txbxContent>
                      <w:p w14:paraId="577A82C7" w14:textId="50E5EE58" w:rsidR="00040090" w:rsidRDefault="00040090" w:rsidP="00040090">
                        <w:pPr>
                          <w:pStyle w:val="Body"/>
                        </w:pPr>
                        <w:r>
                          <w:rPr>
                            <w:rStyle w:val="None"/>
                            <w:b/>
                            <w:bCs/>
                            <w:sz w:val="14"/>
                            <w:szCs w:val="14"/>
                          </w:rPr>
                          <w:t>(b)</w:t>
                        </w:r>
                      </w:p>
                    </w:txbxContent>
                  </v:textbox>
                </v:shape>
              </v:group>
            </w:pict>
          </mc:Fallback>
        </mc:AlternateContent>
      </w:r>
      <w:r>
        <w:rPr>
          <w:noProof/>
        </w:rPr>
        <mc:AlternateContent>
          <mc:Choice Requires="wpg">
            <w:drawing>
              <wp:anchor distT="0" distB="0" distL="114300" distR="114300" simplePos="0" relativeHeight="251659264" behindDoc="0" locked="0" layoutInCell="1" allowOverlap="1" wp14:anchorId="12D581F7" wp14:editId="41817E7C">
                <wp:simplePos x="0" y="0"/>
                <wp:positionH relativeFrom="column">
                  <wp:posOffset>1105997</wp:posOffset>
                </wp:positionH>
                <wp:positionV relativeFrom="paragraph">
                  <wp:posOffset>2397010</wp:posOffset>
                </wp:positionV>
                <wp:extent cx="685800" cy="256309"/>
                <wp:effectExtent l="0" t="0" r="0" b="0"/>
                <wp:wrapNone/>
                <wp:docPr id="13" name="Text Box 2"/>
                <wp:cNvGraphicFramePr/>
                <a:graphic xmlns:a="http://schemas.openxmlformats.org/drawingml/2006/main">
                  <a:graphicData uri="http://schemas.microsoft.com/office/word/2010/wordprocessingGroup">
                    <wpg:wgp>
                      <wpg:cNvGrpSpPr/>
                      <wpg:grpSpPr>
                        <a:xfrm>
                          <a:off x="0" y="0"/>
                          <a:ext cx="685800" cy="256309"/>
                          <a:chOff x="-28" y="146100"/>
                          <a:chExt cx="2377199" cy="317708"/>
                        </a:xfrm>
                      </wpg:grpSpPr>
                      <wps:wsp>
                        <wps:cNvPr id="14" name="Shape 1073741825"/>
                        <wps:cNvSpPr/>
                        <wps:spPr>
                          <a:xfrm>
                            <a:off x="-28" y="146100"/>
                            <a:ext cx="2377199" cy="166672"/>
                          </a:xfrm>
                          <a:prstGeom prst="rect">
                            <a:avLst/>
                          </a:prstGeom>
                          <a:solidFill>
                            <a:srgbClr val="FFFFFF"/>
                          </a:solidFill>
                          <a:ln w="12700" cap="flat">
                            <a:noFill/>
                            <a:miter lim="400000"/>
                          </a:ln>
                          <a:effectLst/>
                        </wps:spPr>
                        <wps:bodyPr/>
                      </wps:wsp>
                      <wps:wsp>
                        <wps:cNvPr id="15" name="Shape 1073741826"/>
                        <wps:cNvSpPr txBox="1"/>
                        <wps:spPr>
                          <a:xfrm>
                            <a:off x="1076530" y="151114"/>
                            <a:ext cx="1002860" cy="312694"/>
                          </a:xfrm>
                          <a:prstGeom prst="rect">
                            <a:avLst/>
                          </a:prstGeom>
                          <a:noFill/>
                          <a:ln w="12700" cap="flat">
                            <a:noFill/>
                            <a:miter lim="400000"/>
                          </a:ln>
                          <a:effectLst/>
                        </wps:spPr>
                        <wps:txbx>
                          <w:txbxContent>
                            <w:p w14:paraId="63AD139C" w14:textId="57DC1BF4" w:rsidR="00BF7AB2" w:rsidRDefault="00040090" w:rsidP="00656319">
                              <w:pPr>
                                <w:pStyle w:val="Body"/>
                              </w:pPr>
                              <w:r>
                                <w:rPr>
                                  <w:rStyle w:val="None"/>
                                  <w:b/>
                                  <w:bCs/>
                                  <w:sz w:val="14"/>
                                  <w:szCs w:val="14"/>
                                </w:rPr>
                                <w:t>(a)</w:t>
                              </w:r>
                              <w:r w:rsidR="00BF7AB2">
                                <w:rPr>
                                  <w:rStyle w:val="None"/>
                                  <w:b/>
                                  <w:bCs/>
                                  <w:sz w:val="14"/>
                                  <w:szCs w:val="14"/>
                                </w:rPr>
                                <w:t xml:space="preserve"> </w:t>
                              </w:r>
                            </w:p>
                          </w:txbxContent>
                        </wps:txbx>
                        <wps:bodyPr wrap="square" lIns="45719" tIns="45719" rIns="45719" bIns="45719"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12D581F7" id="_x0000_s1035" style="position:absolute;margin-left:87.1pt;margin-top:188.75pt;width:54pt;height:20.2pt;z-index:251659264;mso-position-horizontal-relative:text;mso-position-vertical-relative:text;mso-width-relative:margin;mso-height-relative:margin" coordorigin=",1461" coordsize="23771,3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">
                <v:rect id="Shape 1073741825" o:spid="_x0000_s1036" style="position:absolute;top:1461;width:23771;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" stroked="f" strokeweight="1pt">
                  <v:stroke miterlimit="4"/>
                </v:rect>
                <v:shape id="Shape 1073741826" o:spid="_x0000_s1037" type="#_x0000_t202" style="position:absolute;left:10765;top:1511;width:10028;height:3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" filled="f" stroked="f" strokeweight="1pt">
                  <v:stroke miterlimit="4"/>
                  <v:textbox inset="1.27mm,1.27mm,1.27mm,1.27mm">
                    <w:txbxContent>
                      <w:p w14:paraId="63AD139C" w14:textId="57DC1BF4" w:rsidR="00BF7AB2" w:rsidRDefault="00040090" w:rsidP="00656319">
                        <w:pPr>
                          <w:pStyle w:val="Body"/>
                        </w:pPr>
                        <w:r>
                          <w:rPr>
                            <w:rStyle w:val="None"/>
                            <w:b/>
                            <w:bCs/>
                            <w:sz w:val="14"/>
                            <w:szCs w:val="14"/>
                          </w:rPr>
                          <w:t>(a)</w:t>
                        </w:r>
                        <w:r w:rsidR="00BF7AB2">
                          <w:rPr>
                            <w:rStyle w:val="None"/>
                            <w:b/>
                            <w:bCs/>
                            <w:sz w:val="14"/>
                            <w:szCs w:val="14"/>
                          </w:rPr>
                          <w:t xml:space="preserve"> </w:t>
                        </w:r>
                      </w:p>
                    </w:txbxContent>
                  </v:textbox>
                </v:shape>
              </v:group>
            </w:pict>
          </mc:Fallback>
        </mc:AlternateContent>
      </w:r>
      <w:r w:rsidR="002B1279">
        <w:rPr>
          <w:noProof/>
        </w:rPr>
        <w:drawing>
          <wp:anchor distT="0" distB="0" distL="114300" distR="114300" simplePos="0" relativeHeight="251666432" behindDoc="0" locked="0" layoutInCell="1" allowOverlap="1" wp14:anchorId="73CB9706" wp14:editId="673E5BD1">
            <wp:simplePos x="0" y="0"/>
            <wp:positionH relativeFrom="column">
              <wp:posOffset>3015615</wp:posOffset>
            </wp:positionH>
            <wp:positionV relativeFrom="paragraph">
              <wp:posOffset>65405</wp:posOffset>
            </wp:positionV>
            <wp:extent cx="647700" cy="185166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l="20833" t="2017" r="8333"/>
                    <a:stretch/>
                  </pic:blipFill>
                  <pic:spPr bwMode="auto">
                    <a:xfrm>
                      <a:off x="0" y="0"/>
                      <a:ext cx="647700" cy="18516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6584">
        <w:rPr>
          <w:noProof/>
        </w:rPr>
        <w:drawing>
          <wp:anchor distT="0" distB="0" distL="114300" distR="114300" simplePos="0" relativeHeight="251676672" behindDoc="0" locked="0" layoutInCell="1" allowOverlap="1" wp14:anchorId="65C6E2C3" wp14:editId="628D6240">
            <wp:simplePos x="0" y="0"/>
            <wp:positionH relativeFrom="margin">
              <wp:posOffset>1402715</wp:posOffset>
            </wp:positionH>
            <wp:positionV relativeFrom="paragraph">
              <wp:posOffset>1116965</wp:posOffset>
            </wp:positionV>
            <wp:extent cx="552450" cy="1706880"/>
            <wp:effectExtent l="0" t="5715"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l="8334" r="11111"/>
                    <a:stretch/>
                  </pic:blipFill>
                  <pic:spPr bwMode="auto">
                    <a:xfrm rot="16200000">
                      <a:off x="0" y="0"/>
                      <a:ext cx="552450" cy="1706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E570AB">
        <w:rPr>
          <w:noProof/>
        </w:rPr>
        <w:drawing>
          <wp:anchor distT="0" distB="0" distL="114300" distR="114300" simplePos="0" relativeHeight="251674624" behindDoc="0" locked="0" layoutInCell="1" allowOverlap="1" wp14:anchorId="03D798A0" wp14:editId="1D9EABAE">
            <wp:simplePos x="0" y="0"/>
            <wp:positionH relativeFrom="margin">
              <wp:posOffset>139065</wp:posOffset>
            </wp:positionH>
            <wp:positionV relativeFrom="paragraph">
              <wp:posOffset>147955</wp:posOffset>
            </wp:positionV>
            <wp:extent cx="552450" cy="1706880"/>
            <wp:effectExtent l="0" t="0" r="0" b="762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l="8334" r="11111"/>
                    <a:stretch/>
                  </pic:blipFill>
                  <pic:spPr bwMode="auto">
                    <a:xfrm>
                      <a:off x="0" y="0"/>
                      <a:ext cx="552450" cy="1706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8C3C41">
        <w:rPr>
          <w:noProof/>
        </w:rPr>
        <w:drawing>
          <wp:anchor distT="0" distB="0" distL="114300" distR="114300" simplePos="0" relativeHeight="251668480" behindDoc="0" locked="0" layoutInCell="1" allowOverlap="1" wp14:anchorId="1AA9A317" wp14:editId="15A0139F">
            <wp:simplePos x="0" y="0"/>
            <wp:positionH relativeFrom="column">
              <wp:posOffset>4330065</wp:posOffset>
            </wp:positionH>
            <wp:positionV relativeFrom="paragraph">
              <wp:posOffset>1106805</wp:posOffset>
            </wp:positionV>
            <wp:extent cx="647700" cy="1851660"/>
            <wp:effectExtent l="7620" t="0" r="7620" b="762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l="20833" t="2017" r="8333"/>
                    <a:stretch/>
                  </pic:blipFill>
                  <pic:spPr bwMode="auto">
                    <a:xfrm rot="16200000">
                      <a:off x="0" y="0"/>
                      <a:ext cx="647700" cy="18516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24B0" w:rsidRPr="00FE3AC4">
        <w:rPr>
          <w:rFonts w:ascii="Arial" w:eastAsia="Arial" w:hAnsi="Arial" w:cs="Arial"/>
          <w:noProof/>
          <w:color w:val="000000"/>
          <w:sz w:val="18"/>
          <w:szCs w:val="18"/>
          <w:u w:color="000000"/>
          <w:lang w:eastAsia="en-GB"/>
        </w:rPr>
        <w:drawing>
          <wp:anchor distT="0" distB="0" distL="114300" distR="114300" simplePos="0" relativeHeight="251658240" behindDoc="0" locked="0" layoutInCell="1" allowOverlap="1" wp14:anchorId="06CCB137" wp14:editId="3385BE36">
            <wp:simplePos x="0" y="0"/>
            <wp:positionH relativeFrom="margin">
              <wp:align>right</wp:align>
            </wp:positionH>
            <wp:positionV relativeFrom="paragraph">
              <wp:posOffset>1905</wp:posOffset>
            </wp:positionV>
            <wp:extent cx="2888402" cy="2487672"/>
            <wp:effectExtent l="0" t="0" r="0" b="825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8402" cy="2487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1B95" w:rsidRPr="00D01B95">
        <w:rPr>
          <w:rFonts w:eastAsia="Times New Roman"/>
          <w:noProof/>
          <w:bdr w:val="none" w:sz="0" w:space="0" w:color="auto"/>
          <w:lang w:val="sv-SE" w:eastAsia="sv-SE"/>
        </w:rPr>
        <w:drawing>
          <wp:inline distT="0" distB="0" distL="0" distR="0" wp14:anchorId="39262955" wp14:editId="01C6287B">
            <wp:extent cx="2781300" cy="23849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84018" cy="2387245"/>
                    </a:xfrm>
                    <a:prstGeom prst="rect">
                      <a:avLst/>
                    </a:prstGeom>
                    <a:noFill/>
                    <a:ln>
                      <a:noFill/>
                    </a:ln>
                  </pic:spPr>
                </pic:pic>
              </a:graphicData>
            </a:graphic>
          </wp:inline>
        </w:drawing>
      </w:r>
      <w:r w:rsidR="00D01B95" w:rsidRPr="00D01B95">
        <w:rPr>
          <w:rFonts w:ascii="Arial" w:eastAsia="Arial" w:hAnsi="Arial" w:cs="Arial"/>
          <w:noProof/>
          <w:color w:val="000000"/>
          <w:sz w:val="18"/>
          <w:szCs w:val="18"/>
          <w:lang w:eastAsia="en-GB"/>
        </w:rPr>
        <w:t xml:space="preserve"> </w:t>
      </w:r>
      <w:r>
        <w:rPr>
          <w:noProof/>
        </w:rPr>
        <mc:AlternateContent>
          <mc:Choice Requires="wpg">
            <w:drawing>
              <wp:inline distT="0" distB="0" distL="0" distR="0" wp14:anchorId="5E269898" wp14:editId="44A4E601">
                <wp:extent cx="5727758" cy="824344"/>
                <wp:effectExtent l="0" t="0" r="6350" b="0"/>
                <wp:docPr id="3" name="Text Box 2"/>
                <wp:cNvGraphicFramePr/>
                <a:graphic xmlns:a="http://schemas.openxmlformats.org/drawingml/2006/main">
                  <a:graphicData uri="http://schemas.microsoft.com/office/word/2010/wordprocessingGroup">
                    <wpg:wgp>
                      <wpg:cNvGrpSpPr/>
                      <wpg:grpSpPr>
                        <a:xfrm>
                          <a:off x="0" y="0"/>
                          <a:ext cx="5727758" cy="824344"/>
                          <a:chOff x="-91814" y="-1"/>
                          <a:chExt cx="3917053" cy="566492"/>
                        </a:xfrm>
                      </wpg:grpSpPr>
                      <wps:wsp>
                        <wps:cNvPr id="4" name="Shape 1073741825"/>
                        <wps:cNvSpPr/>
                        <wps:spPr>
                          <a:xfrm>
                            <a:off x="0" y="-1"/>
                            <a:ext cx="3825239" cy="336203"/>
                          </a:xfrm>
                          <a:prstGeom prst="rect">
                            <a:avLst/>
                          </a:prstGeom>
                          <a:solidFill>
                            <a:srgbClr val="FFFFFF"/>
                          </a:solidFill>
                          <a:ln w="12700" cap="flat">
                            <a:noFill/>
                            <a:miter lim="400000"/>
                          </a:ln>
                          <a:effectLst/>
                        </wps:spPr>
                        <wps:bodyPr/>
                      </wps:wsp>
                      <wps:wsp>
                        <wps:cNvPr id="5" name="Shape 1073741826"/>
                        <wps:cNvSpPr txBox="1"/>
                        <wps:spPr>
                          <a:xfrm>
                            <a:off x="-91814" y="145051"/>
                            <a:ext cx="3825239" cy="421440"/>
                          </a:xfrm>
                          <a:prstGeom prst="rect">
                            <a:avLst/>
                          </a:prstGeom>
                          <a:noFill/>
                          <a:ln w="12700" cap="flat">
                            <a:noFill/>
                            <a:miter lim="400000"/>
                          </a:ln>
                          <a:effectLst/>
                        </wps:spPr>
                        <wps:txbx>
                          <w:txbxContent>
                            <w:p w14:paraId="4CDDEF14" w14:textId="16732099" w:rsidR="008E3E6A" w:rsidRPr="00DA4312" w:rsidRDefault="008E3E6A" w:rsidP="008E3E6A">
                              <w:pPr>
                                <w:pStyle w:val="Body"/>
                                <w:rPr>
                                  <w:sz w:val="14"/>
                                  <w:szCs w:val="14"/>
                                  <w:lang w:val="en-US"/>
                                </w:rPr>
                              </w:pPr>
                              <w:r>
                                <w:rPr>
                                  <w:rStyle w:val="None"/>
                                  <w:b/>
                                  <w:bCs/>
                                  <w:sz w:val="14"/>
                                  <w:szCs w:val="14"/>
                                </w:rPr>
                                <w:t xml:space="preserve">Figure 3. </w:t>
                              </w:r>
                              <w:r>
                                <w:rPr>
                                  <w:rStyle w:val="None"/>
                                  <w:sz w:val="14"/>
                                  <w:szCs w:val="14"/>
                                  <w:lang w:val="en-US"/>
                                </w:rPr>
                                <w:t xml:space="preserve">Confusion matrices of the two experiments. </w:t>
                              </w:r>
                              <w:r>
                                <w:rPr>
                                  <w:rStyle w:val="None"/>
                                  <w:b/>
                                  <w:bCs/>
                                  <w:sz w:val="14"/>
                                  <w:szCs w:val="14"/>
                                </w:rPr>
                                <w:t xml:space="preserve">a) </w:t>
                              </w:r>
                              <w:r>
                                <w:rPr>
                                  <w:rStyle w:val="None"/>
                                  <w:sz w:val="14"/>
                                  <w:szCs w:val="14"/>
                                  <w:lang w:val="en-US"/>
                                </w:rPr>
                                <w:t>Inhalation profile predictions for strong, medium and weak inhalation profile</w:t>
                              </w:r>
                              <w:r w:rsidR="00DA4312">
                                <w:rPr>
                                  <w:rStyle w:val="None"/>
                                  <w:sz w:val="14"/>
                                  <w:szCs w:val="14"/>
                                  <w:lang w:val="en-US"/>
                                </w:rPr>
                                <w:t>s</w:t>
                              </w:r>
                              <w:r>
                                <w:rPr>
                                  <w:rStyle w:val="None"/>
                                  <w:sz w:val="14"/>
                                  <w:szCs w:val="14"/>
                                  <w:lang w:val="en-US"/>
                                </w:rPr>
                                <w:t xml:space="preserve">. No actuation </w:t>
                              </w:r>
                              <w:r w:rsidR="00DA4312">
                                <w:rPr>
                                  <w:rStyle w:val="None"/>
                                  <w:sz w:val="14"/>
                                  <w:szCs w:val="14"/>
                                  <w:lang w:val="en-US"/>
                                </w:rPr>
                                <w:t>means</w:t>
                              </w:r>
                              <w:r>
                                <w:rPr>
                                  <w:rStyle w:val="None"/>
                                  <w:sz w:val="14"/>
                                  <w:szCs w:val="14"/>
                                  <w:lang w:val="en-US"/>
                                </w:rPr>
                                <w:t xml:space="preserve"> inhalation profile without actuation of device.</w:t>
                              </w:r>
                              <w:r w:rsidRPr="000B10E7">
                                <w:rPr>
                                  <w:rStyle w:val="None"/>
                                  <w:b/>
                                  <w:bCs/>
                                  <w:sz w:val="14"/>
                                  <w:szCs w:val="14"/>
                                </w:rPr>
                                <w:t xml:space="preserve"> </w:t>
                              </w:r>
                              <w:r>
                                <w:rPr>
                                  <w:rStyle w:val="None"/>
                                  <w:b/>
                                  <w:bCs/>
                                  <w:sz w:val="14"/>
                                  <w:szCs w:val="14"/>
                                </w:rPr>
                                <w:t xml:space="preserve">b) </w:t>
                              </w:r>
                              <w:r>
                                <w:rPr>
                                  <w:rStyle w:val="None"/>
                                  <w:sz w:val="14"/>
                                  <w:szCs w:val="14"/>
                                  <w:lang w:val="en-US"/>
                                </w:rPr>
                                <w:t>Synchronization predictions</w:t>
                              </w:r>
                              <w:r w:rsidR="00DA4312">
                                <w:rPr>
                                  <w:rStyle w:val="None"/>
                                  <w:sz w:val="14"/>
                                  <w:szCs w:val="14"/>
                                  <w:lang w:val="en-US"/>
                                </w:rPr>
                                <w:t xml:space="preserve"> for strong, medium and weak flow</w:t>
                              </w:r>
                              <w:r>
                                <w:rPr>
                                  <w:rStyle w:val="None"/>
                                  <w:sz w:val="14"/>
                                  <w:szCs w:val="14"/>
                                  <w:lang w:val="en-US"/>
                                </w:rPr>
                                <w:t>. True label = True class, Predicted label = Class predicted by the model. 97% correct classifications of inhalation profile and 98% correct classifications of synchronizatio</w:t>
                              </w:r>
                              <w:r w:rsidR="00DA4312">
                                <w:rPr>
                                  <w:rStyle w:val="None"/>
                                  <w:sz w:val="14"/>
                                  <w:szCs w:val="14"/>
                                  <w:lang w:val="en-US"/>
                                </w:rPr>
                                <w:t>n.</w:t>
                              </w:r>
                            </w:p>
                            <w:p w14:paraId="7929A44F" w14:textId="77777777" w:rsidR="008E3E6A" w:rsidRDefault="008E3E6A" w:rsidP="008E3E6A">
                              <w:pPr>
                                <w:pStyle w:val="Body"/>
                              </w:pPr>
                            </w:p>
                          </w:txbxContent>
                        </wps:txbx>
                        <wps:bodyPr wrap="square" lIns="45719" tIns="45719" rIns="45719" bIns="45719" numCol="1" anchor="t">
                          <a:noAutofit/>
                        </wps:bodyPr>
                      </wps:wsp>
                    </wpg:wgp>
                  </a:graphicData>
                </a:graphic>
              </wp:inline>
            </w:drawing>
          </mc:Choice>
          <mc:Fallback>
            <w:pict>
              <v:group w14:anchorId="5E269898" id="_x0000_s1038" style="width:451pt;height:64.9pt;mso-position-horizontal-relative:char;mso-position-vertical-relative:line" coordorigin="-918" coordsize="39170,5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">
                <v:rect id="Shape 1073741825" o:spid="_x0000_s1039" style="position:absolute;width:38252;height:3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" stroked="f" strokeweight="1pt">
                  <v:stroke miterlimit="4"/>
                </v:rect>
                <v:shape id="Shape 1073741826" o:spid="_x0000_s1040" type="#_x0000_t202" style="position:absolute;left:-918;top:1450;width:38252;height:4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" filled="f" stroked="f" strokeweight="1pt">
                  <v:stroke miterlimit="4"/>
                  <v:textbox inset="1.27mm,1.27mm,1.27mm,1.27mm">
                    <w:txbxContent>
                      <w:p w14:paraId="4CDDEF14" w14:textId="16732099" w:rsidR="008E3E6A" w:rsidRPr="00DA4312" w:rsidRDefault="008E3E6A" w:rsidP="008E3E6A">
                        <w:pPr>
                          <w:pStyle w:val="Body"/>
                          <w:rPr>
                            <w:sz w:val="14"/>
                            <w:szCs w:val="14"/>
                            <w:lang w:val="en-US"/>
                          </w:rPr>
                        </w:pPr>
                        <w:r>
                          <w:rPr>
                            <w:rStyle w:val="None"/>
                            <w:b/>
                            <w:bCs/>
                            <w:sz w:val="14"/>
                            <w:szCs w:val="14"/>
                          </w:rPr>
                          <w:t xml:space="preserve">Figure 3. </w:t>
                        </w:r>
                        <w:r>
                          <w:rPr>
                            <w:rStyle w:val="None"/>
                            <w:sz w:val="14"/>
                            <w:szCs w:val="14"/>
                            <w:lang w:val="en-US"/>
                          </w:rPr>
                          <w:t xml:space="preserve">Confusion matrices of the two experiments. </w:t>
                        </w:r>
                        <w:r>
                          <w:rPr>
                            <w:rStyle w:val="None"/>
                            <w:b/>
                            <w:bCs/>
                            <w:sz w:val="14"/>
                            <w:szCs w:val="14"/>
                          </w:rPr>
                          <w:t xml:space="preserve">a) </w:t>
                        </w:r>
                        <w:r>
                          <w:rPr>
                            <w:rStyle w:val="None"/>
                            <w:sz w:val="14"/>
                            <w:szCs w:val="14"/>
                            <w:lang w:val="en-US"/>
                          </w:rPr>
                          <w:t>Inhalation profile predictions for strong, medium and weak inhalation profile</w:t>
                        </w:r>
                        <w:r w:rsidR="00DA4312">
                          <w:rPr>
                            <w:rStyle w:val="None"/>
                            <w:sz w:val="14"/>
                            <w:szCs w:val="14"/>
                            <w:lang w:val="en-US"/>
                          </w:rPr>
                          <w:t>s</w:t>
                        </w:r>
                        <w:r>
                          <w:rPr>
                            <w:rStyle w:val="None"/>
                            <w:sz w:val="14"/>
                            <w:szCs w:val="14"/>
                            <w:lang w:val="en-US"/>
                          </w:rPr>
                          <w:t xml:space="preserve">. No actuation </w:t>
                        </w:r>
                        <w:r w:rsidR="00DA4312">
                          <w:rPr>
                            <w:rStyle w:val="None"/>
                            <w:sz w:val="14"/>
                            <w:szCs w:val="14"/>
                            <w:lang w:val="en-US"/>
                          </w:rPr>
                          <w:t>means</w:t>
                        </w:r>
                        <w:r>
                          <w:rPr>
                            <w:rStyle w:val="None"/>
                            <w:sz w:val="14"/>
                            <w:szCs w:val="14"/>
                            <w:lang w:val="en-US"/>
                          </w:rPr>
                          <w:t xml:space="preserve"> inhalation profile without actuation of device.</w:t>
                        </w:r>
                        <w:r w:rsidRPr="000B10E7">
                          <w:rPr>
                            <w:rStyle w:val="None"/>
                            <w:b/>
                            <w:bCs/>
                            <w:sz w:val="14"/>
                            <w:szCs w:val="14"/>
                          </w:rPr>
                          <w:t xml:space="preserve"> </w:t>
                        </w:r>
                        <w:r>
                          <w:rPr>
                            <w:rStyle w:val="None"/>
                            <w:b/>
                            <w:bCs/>
                            <w:sz w:val="14"/>
                            <w:szCs w:val="14"/>
                          </w:rPr>
                          <w:t xml:space="preserve">b) </w:t>
                        </w:r>
                        <w:r>
                          <w:rPr>
                            <w:rStyle w:val="None"/>
                            <w:sz w:val="14"/>
                            <w:szCs w:val="14"/>
                            <w:lang w:val="en-US"/>
                          </w:rPr>
                          <w:t>Synchronization predictions</w:t>
                        </w:r>
                        <w:r w:rsidR="00DA4312">
                          <w:rPr>
                            <w:rStyle w:val="None"/>
                            <w:sz w:val="14"/>
                            <w:szCs w:val="14"/>
                            <w:lang w:val="en-US"/>
                          </w:rPr>
                          <w:t xml:space="preserve"> for strong, medium and weak flow</w:t>
                        </w:r>
                        <w:r>
                          <w:rPr>
                            <w:rStyle w:val="None"/>
                            <w:sz w:val="14"/>
                            <w:szCs w:val="14"/>
                            <w:lang w:val="en-US"/>
                          </w:rPr>
                          <w:t>. True label = True class, Predicted label = Class predicted by the model. 97% correct classifications of inhalation profile and 98% correct classifications of synchronizatio</w:t>
                        </w:r>
                        <w:r w:rsidR="00DA4312">
                          <w:rPr>
                            <w:rStyle w:val="None"/>
                            <w:sz w:val="14"/>
                            <w:szCs w:val="14"/>
                            <w:lang w:val="en-US"/>
                          </w:rPr>
                          <w:t>n.</w:t>
                        </w:r>
                      </w:p>
                      <w:p w14:paraId="7929A44F" w14:textId="77777777" w:rsidR="008E3E6A" w:rsidRDefault="008E3E6A" w:rsidP="008E3E6A">
                        <w:pPr>
                          <w:pStyle w:val="Body"/>
                        </w:pPr>
                      </w:p>
                    </w:txbxContent>
                  </v:textbox>
                </v:shape>
                <w10:anchorlock/>
              </v:group>
            </w:pict>
          </mc:Fallback>
        </mc:AlternateContent>
      </w:r>
    </w:p>
    <w:p w14:paraId="4958CB35" w14:textId="54C6D1C3" w:rsidR="00A66934" w:rsidRPr="00D65A9F" w:rsidRDefault="01E27F82" w:rsidP="00126CF9">
      <w:pPr>
        <w:pStyle w:val="DDLBodyText"/>
        <w:rPr>
          <w:rStyle w:val="None"/>
          <w:color w:val="2F5496" w:themeColor="accent5" w:themeShade="BF"/>
        </w:rPr>
      </w:pPr>
      <w:r w:rsidRPr="01E27F82">
        <w:rPr>
          <w:rStyle w:val="None"/>
        </w:rPr>
        <w:t xml:space="preserve">The model can differentiate between </w:t>
      </w:r>
      <w:r w:rsidR="00DA4312">
        <w:rPr>
          <w:rStyle w:val="None"/>
        </w:rPr>
        <w:t xml:space="preserve">the </w:t>
      </w:r>
      <w:r w:rsidRPr="01E27F82">
        <w:rPr>
          <w:rStyle w:val="None"/>
        </w:rPr>
        <w:t>different</w:t>
      </w:r>
      <w:r w:rsidR="000B10E7">
        <w:rPr>
          <w:rStyle w:val="None"/>
        </w:rPr>
        <w:t xml:space="preserve"> </w:t>
      </w:r>
      <w:r w:rsidRPr="01E27F82">
        <w:rPr>
          <w:rStyle w:val="None"/>
        </w:rPr>
        <w:t xml:space="preserve">inhalation profiles with </w:t>
      </w:r>
      <w:r w:rsidR="000B10E7">
        <w:rPr>
          <w:rStyle w:val="None"/>
        </w:rPr>
        <w:t xml:space="preserve">a </w:t>
      </w:r>
      <w:r w:rsidRPr="01E27F82">
        <w:rPr>
          <w:rStyle w:val="None"/>
        </w:rPr>
        <w:t>high accuracy</w:t>
      </w:r>
      <w:r w:rsidR="0076374A">
        <w:rPr>
          <w:rStyle w:val="None"/>
        </w:rPr>
        <w:t xml:space="preserve"> </w:t>
      </w:r>
      <w:r w:rsidR="000B10E7">
        <w:rPr>
          <w:rStyle w:val="None"/>
        </w:rPr>
        <w:t>of</w:t>
      </w:r>
      <w:r w:rsidRPr="01E27F82">
        <w:rPr>
          <w:rStyle w:val="None"/>
        </w:rPr>
        <w:t xml:space="preserve"> 97%. For inhalation profiles, most misclassifications are seen between the weak and medium inhalation profiles (78% of all misclassifications). The model is also highly accurate in identifying synchronization modes between </w:t>
      </w:r>
      <w:r w:rsidR="00DA4312">
        <w:rPr>
          <w:rStyle w:val="None"/>
        </w:rPr>
        <w:t>actuation</w:t>
      </w:r>
      <w:r w:rsidRPr="01E27F82">
        <w:rPr>
          <w:rStyle w:val="None"/>
        </w:rPr>
        <w:t xml:space="preserve"> of device and </w:t>
      </w:r>
      <w:r w:rsidR="00DA4312">
        <w:rPr>
          <w:rStyle w:val="None"/>
        </w:rPr>
        <w:t>flow onset</w:t>
      </w:r>
      <w:r w:rsidRPr="01E27F82">
        <w:rPr>
          <w:rStyle w:val="None"/>
        </w:rPr>
        <w:t>, with an accuracy of 98%. These results show that it is possible to monitor patient related attributes by this approach in an experimental set-up. It is also inspiring that the sound recorded with a microphone and a phone give similar accuracy in the ML model, thus further supporting inclusion, after some adaptation, of these algorithms in a mobile phone platform.</w:t>
      </w:r>
      <w:r w:rsidR="00D65A9F">
        <w:rPr>
          <w:rStyle w:val="None"/>
        </w:rPr>
        <w:t xml:space="preserve"> </w:t>
      </w:r>
      <w:r w:rsidR="00A13790" w:rsidRPr="00AA670B">
        <w:rPr>
          <w:rStyle w:val="None"/>
          <w:color w:val="auto"/>
        </w:rPr>
        <w:t>As a follow up to this initial experimental package, the synchronization testing will be performed also for inhalation profiles, thus increasing the resemblance to real life use.</w:t>
      </w:r>
    </w:p>
    <w:p w14:paraId="586E170E" w14:textId="71055F1B" w:rsidR="00126CF9" w:rsidRDefault="00126CF9" w:rsidP="00126CF9">
      <w:pPr>
        <w:pStyle w:val="DDLHeading1"/>
        <w:rPr>
          <w:rStyle w:val="None"/>
        </w:rPr>
      </w:pPr>
      <w:r>
        <w:rPr>
          <w:rStyle w:val="None"/>
        </w:rPr>
        <w:t>Conclusions</w:t>
      </w:r>
    </w:p>
    <w:p w14:paraId="4928D191" w14:textId="7E7E21BC" w:rsidR="00034A84" w:rsidRDefault="0F3AC6E0" w:rsidP="0F3AC6E0">
      <w:pPr>
        <w:pStyle w:val="DDLBodyText"/>
        <w:rPr>
          <w:kern w:val="32"/>
        </w:rPr>
      </w:pPr>
      <w:bookmarkStart w:id="6" w:name="_Hlk147309963"/>
      <w:r>
        <w:t>The image-based and acoustic emission driven machine learning approach described in this paper is confirmed as a very powerful tool in terms of extracting adherence relevant data even from complex acoustic environments. The findings will be merged into the development of a compliance mobile phone app</w:t>
      </w:r>
      <w:r w:rsidR="00516EC9">
        <w:t>.</w:t>
      </w:r>
      <w:r w:rsidR="00516EC9" w:rsidRPr="00D74C3B">
        <w:rPr>
          <w:color w:val="2F5496" w:themeColor="accent5" w:themeShade="BF"/>
        </w:rPr>
        <w:t xml:space="preserve"> </w:t>
      </w:r>
      <w:bookmarkEnd w:id="6"/>
      <w:r w:rsidR="00522355">
        <w:rPr>
          <w:rStyle w:val="ui-provider"/>
        </w:rPr>
        <w:t>The benefits of such an app include; I) a general possibility of giving feedback to the patient, II) improvement in the coordination and synchronization of the actuation and inhale operations, III) better adherence, and, IV) if used in a clinical trial setting, aiding interpretation of the clinical results.</w:t>
      </w:r>
    </w:p>
    <w:p w14:paraId="73E667F5" w14:textId="77777777" w:rsidR="008C365E" w:rsidRDefault="008C365E" w:rsidP="00126CF9">
      <w:pPr>
        <w:pStyle w:val="DDLHeading1"/>
        <w:jc w:val="left"/>
        <w:rPr>
          <w:rStyle w:val="None"/>
        </w:rPr>
      </w:pPr>
      <w:r>
        <w:rPr>
          <w:rStyle w:val="None"/>
        </w:rPr>
        <w:br w:type="page"/>
      </w:r>
    </w:p>
    <w:p w14:paraId="09032B99" w14:textId="0A9E3F13" w:rsidR="00126CF9" w:rsidRDefault="73B20008" w:rsidP="00126CF9">
      <w:pPr>
        <w:pStyle w:val="DDLHeading1"/>
        <w:jc w:val="left"/>
        <w:rPr>
          <w:rStyle w:val="None"/>
        </w:rPr>
      </w:pPr>
      <w:r w:rsidRPr="73B20008">
        <w:rPr>
          <w:rStyle w:val="None"/>
        </w:rPr>
        <w:lastRenderedPageBreak/>
        <w:t>References</w:t>
      </w:r>
    </w:p>
    <w:p w14:paraId="3C88CFA2" w14:textId="77777777" w:rsidR="004A1289" w:rsidRDefault="004A1289" w:rsidP="004A1289">
      <w:pPr>
        <w:pStyle w:val="DDLBullets"/>
        <w:numPr>
          <w:ilvl w:val="0"/>
          <w:numId w:val="2"/>
        </w:numPr>
        <w:jc w:val="left"/>
      </w:pPr>
      <w:r>
        <w:rPr>
          <w:rStyle w:val="None"/>
        </w:rPr>
        <w:t xml:space="preserve">M. Boberg, L. Holmstén, M. Josefson, R. </w:t>
      </w:r>
      <w:proofErr w:type="spellStart"/>
      <w:r>
        <w:rPr>
          <w:rStyle w:val="None"/>
        </w:rPr>
        <w:t>Greguletz</w:t>
      </w:r>
      <w:proofErr w:type="spellEnd"/>
      <w:r>
        <w:rPr>
          <w:rStyle w:val="None"/>
        </w:rPr>
        <w:t xml:space="preserve">, K. Thalberg, S. </w:t>
      </w:r>
      <w:proofErr w:type="spellStart"/>
      <w:r>
        <w:rPr>
          <w:rStyle w:val="None"/>
        </w:rPr>
        <w:t>Folestad</w:t>
      </w:r>
      <w:proofErr w:type="spellEnd"/>
      <w:r>
        <w:rPr>
          <w:rStyle w:val="None"/>
        </w:rPr>
        <w:t>, L. Karlsson, Characterization of acoustic emission analysis in applications for inhalation device performance assessment, Int J Pharm 563 (2019) 304-313.</w:t>
      </w:r>
    </w:p>
    <w:p w14:paraId="67924321" w14:textId="77777777" w:rsidR="004A1289" w:rsidRDefault="004A1289" w:rsidP="004A1289">
      <w:pPr>
        <w:pStyle w:val="DDLBullets"/>
        <w:numPr>
          <w:ilvl w:val="0"/>
          <w:numId w:val="2"/>
        </w:numPr>
        <w:jc w:val="left"/>
      </w:pPr>
      <w:r>
        <w:rPr>
          <w:rStyle w:val="None"/>
        </w:rPr>
        <w:t xml:space="preserve">L. Karlsson, M. Josefson. P. Andersson, S. </w:t>
      </w:r>
      <w:proofErr w:type="spellStart"/>
      <w:r>
        <w:rPr>
          <w:rStyle w:val="None"/>
        </w:rPr>
        <w:t>Folestad</w:t>
      </w:r>
      <w:proofErr w:type="spellEnd"/>
      <w:r>
        <w:rPr>
          <w:rStyle w:val="None"/>
        </w:rPr>
        <w:t>, Acoustic Emission Characterization of Inhalation Device Performance, Journal of Aerosol Medicine and Pulmonary Drug Delivery 29 (2016) A-22.</w:t>
      </w:r>
    </w:p>
    <w:p w14:paraId="71263B8D" w14:textId="77777777" w:rsidR="004A1289" w:rsidRDefault="004A1289" w:rsidP="004A1289">
      <w:pPr>
        <w:pStyle w:val="DDLBullets"/>
        <w:numPr>
          <w:ilvl w:val="0"/>
          <w:numId w:val="2"/>
        </w:numPr>
        <w:jc w:val="left"/>
      </w:pPr>
      <w:r>
        <w:rPr>
          <w:rStyle w:val="None"/>
        </w:rPr>
        <w:t xml:space="preserve">L. Karlsson, M. Josefson. P. Andersson, S. </w:t>
      </w:r>
      <w:proofErr w:type="spellStart"/>
      <w:r>
        <w:rPr>
          <w:rStyle w:val="None"/>
        </w:rPr>
        <w:t>Folestad</w:t>
      </w:r>
      <w:proofErr w:type="spellEnd"/>
      <w:r>
        <w:rPr>
          <w:rStyle w:val="None"/>
        </w:rPr>
        <w:t>, Acoustic Emission Characterization of Inhaler Performance, Inhalation Magazine. August (2016) 26-28.</w:t>
      </w:r>
    </w:p>
    <w:p w14:paraId="62C78602" w14:textId="77777777" w:rsidR="004A1289" w:rsidRDefault="004A1289" w:rsidP="004A1289">
      <w:pPr>
        <w:pStyle w:val="DDLBullets"/>
        <w:numPr>
          <w:ilvl w:val="0"/>
          <w:numId w:val="2"/>
        </w:numPr>
        <w:jc w:val="left"/>
      </w:pPr>
      <w:r>
        <w:rPr>
          <w:rStyle w:val="None"/>
        </w:rPr>
        <w:t xml:space="preserve">L. Karlsson, L. Holmstén, M. Josefson, R. </w:t>
      </w:r>
      <w:proofErr w:type="spellStart"/>
      <w:r>
        <w:rPr>
          <w:rStyle w:val="None"/>
        </w:rPr>
        <w:t>Greguletz</w:t>
      </w:r>
      <w:proofErr w:type="spellEnd"/>
      <w:r>
        <w:rPr>
          <w:rStyle w:val="None"/>
        </w:rPr>
        <w:t xml:space="preserve">, K. Thalberg, S. </w:t>
      </w:r>
      <w:proofErr w:type="spellStart"/>
      <w:r>
        <w:rPr>
          <w:rStyle w:val="None"/>
        </w:rPr>
        <w:t>Folestad</w:t>
      </w:r>
      <w:proofErr w:type="spellEnd"/>
      <w:r>
        <w:rPr>
          <w:rStyle w:val="None"/>
        </w:rPr>
        <w:t>: Performance Indicating Acoustic Emission Measurements on a Dry Powder Inhaler, Journal of Aerosol Medicine and Pulmonary Drug Delivery. 30 (2017) A-18.</w:t>
      </w:r>
    </w:p>
    <w:p w14:paraId="1B6CE940" w14:textId="77777777" w:rsidR="004A1289" w:rsidRDefault="004A1289" w:rsidP="004A1289">
      <w:pPr>
        <w:pStyle w:val="DDLBullets"/>
        <w:numPr>
          <w:ilvl w:val="0"/>
          <w:numId w:val="2"/>
        </w:numPr>
        <w:jc w:val="left"/>
      </w:pPr>
      <w:r>
        <w:rPr>
          <w:rStyle w:val="None"/>
        </w:rPr>
        <w:t xml:space="preserve">L. Karlsson, A. Wimbush, M. Boberg, K. Thalberg, M. Josefson, Acoustic Emission combined with Multivariate Data Analysis as a Tool for </w:t>
      </w:r>
      <w:proofErr w:type="spellStart"/>
      <w:r>
        <w:rPr>
          <w:rStyle w:val="None"/>
        </w:rPr>
        <w:t>Characterisation</w:t>
      </w:r>
      <w:proofErr w:type="spellEnd"/>
      <w:r>
        <w:rPr>
          <w:rStyle w:val="None"/>
        </w:rPr>
        <w:t xml:space="preserve"> of Formulations for Inhalation, Journal of Aerosol Medicine and Pulmonary Drug Delivery. 31 (2018) A-22.</w:t>
      </w:r>
    </w:p>
    <w:p w14:paraId="59AC3737" w14:textId="04C7ED37" w:rsidR="00126CF9" w:rsidRDefault="00126CF9" w:rsidP="00126CF9">
      <w:pPr>
        <w:pStyle w:val="DDLBullets"/>
        <w:numPr>
          <w:ilvl w:val="0"/>
          <w:numId w:val="2"/>
        </w:numPr>
        <w:jc w:val="left"/>
      </w:pPr>
      <w:r>
        <w:rPr>
          <w:rStyle w:val="None"/>
        </w:rPr>
        <w:t xml:space="preserve">M.S. Holmes, J.N. </w:t>
      </w:r>
      <w:proofErr w:type="spellStart"/>
      <w:r>
        <w:rPr>
          <w:rStyle w:val="None"/>
        </w:rPr>
        <w:t>Seheult</w:t>
      </w:r>
      <w:proofErr w:type="spellEnd"/>
      <w:r>
        <w:rPr>
          <w:rStyle w:val="None"/>
        </w:rPr>
        <w:t>, P. O’Connell, S. D’Arcy, C. Ehrhardt, A.M. Healy, R.W. Costello, R.B Reilly, An Acoustic-Based Method to Detect and Quantify the Effect of Exhalation into a Dry Powder Inhaler, Journal of Aerosol medicine and pulmonary drug delivery. 4 (2015) 247-253.</w:t>
      </w:r>
    </w:p>
    <w:p w14:paraId="3ECF2062" w14:textId="77777777" w:rsidR="00126CF9" w:rsidRDefault="00126CF9" w:rsidP="00126CF9">
      <w:pPr>
        <w:pStyle w:val="DDLBullets"/>
        <w:numPr>
          <w:ilvl w:val="0"/>
          <w:numId w:val="2"/>
        </w:numPr>
        <w:jc w:val="left"/>
      </w:pPr>
      <w:r>
        <w:rPr>
          <w:rStyle w:val="None"/>
        </w:rPr>
        <w:t xml:space="preserve">J.N. </w:t>
      </w:r>
      <w:proofErr w:type="spellStart"/>
      <w:r>
        <w:rPr>
          <w:rStyle w:val="None"/>
        </w:rPr>
        <w:t>Seheult</w:t>
      </w:r>
      <w:proofErr w:type="spellEnd"/>
      <w:r>
        <w:rPr>
          <w:rStyle w:val="None"/>
        </w:rPr>
        <w:t xml:space="preserve">, P. O’Connell, K. Chun Tee, T. Bholah, H. Al </w:t>
      </w:r>
      <w:proofErr w:type="spellStart"/>
      <w:r>
        <w:rPr>
          <w:rStyle w:val="None"/>
        </w:rPr>
        <w:t>Bannai</w:t>
      </w:r>
      <w:proofErr w:type="spellEnd"/>
      <w:r>
        <w:rPr>
          <w:rStyle w:val="None"/>
        </w:rPr>
        <w:t xml:space="preserve">, I. Sulaiman . E. </w:t>
      </w:r>
      <w:proofErr w:type="spellStart"/>
      <w:r>
        <w:rPr>
          <w:rStyle w:val="None"/>
        </w:rPr>
        <w:t>MacHale</w:t>
      </w:r>
      <w:proofErr w:type="spellEnd"/>
      <w:r>
        <w:rPr>
          <w:rStyle w:val="None"/>
        </w:rPr>
        <w:t xml:space="preserve">, S. D’Arcy, M.S. Holmes, D. Bergin, E. Reeves, R.B. Reilly, G. Crispino-O’Connell, C. Ehrhardt, A.M. Healy, R.W Costello, Aerosol Delivery from a </w:t>
      </w:r>
      <w:proofErr w:type="spellStart"/>
      <w:r>
        <w:rPr>
          <w:rStyle w:val="None"/>
        </w:rPr>
        <w:t>Diskus</w:t>
      </w:r>
      <w:proofErr w:type="spellEnd"/>
      <w:r>
        <w:rPr>
          <w:rStyle w:val="None"/>
        </w:rPr>
        <w:t>™ Dry Powder Inhaler, Pharm Res. 31 (2014) 2735–2747.</w:t>
      </w:r>
    </w:p>
    <w:p w14:paraId="5AED6FEE" w14:textId="77777777" w:rsidR="00126CF9" w:rsidRDefault="00126CF9" w:rsidP="00126CF9">
      <w:pPr>
        <w:pStyle w:val="DDLBullets"/>
        <w:numPr>
          <w:ilvl w:val="0"/>
          <w:numId w:val="3"/>
        </w:numPr>
        <w:jc w:val="left"/>
      </w:pPr>
      <w:r>
        <w:rPr>
          <w:rStyle w:val="None"/>
        </w:rPr>
        <w:t xml:space="preserve">M. </w:t>
      </w:r>
      <w:proofErr w:type="spellStart"/>
      <w:r>
        <w:rPr>
          <w:rStyle w:val="None"/>
        </w:rPr>
        <w:t>Scuri</w:t>
      </w:r>
      <w:proofErr w:type="spellEnd"/>
      <w:r>
        <w:rPr>
          <w:rStyle w:val="None"/>
        </w:rPr>
        <w:t xml:space="preserve">, V. Alfieri, A. Giorgio, R. </w:t>
      </w:r>
      <w:proofErr w:type="spellStart"/>
      <w:r>
        <w:rPr>
          <w:rStyle w:val="None"/>
        </w:rPr>
        <w:t>Pisi</w:t>
      </w:r>
      <w:proofErr w:type="spellEnd"/>
      <w:r>
        <w:rPr>
          <w:rStyle w:val="None"/>
        </w:rPr>
        <w:t>, F. Ferrari, M. Taverna, S. Vezzoli, A. Chetta, Measurement Of The Inhalation Profile Through A Novel Dry Powder Inhaler (</w:t>
      </w:r>
      <w:proofErr w:type="spellStart"/>
      <w:r>
        <w:rPr>
          <w:rStyle w:val="None"/>
        </w:rPr>
        <w:t>Nexthaler</w:t>
      </w:r>
      <w:proofErr w:type="spellEnd"/>
      <w:r>
        <w:rPr>
          <w:rStyle w:val="None"/>
        </w:rPr>
        <w:t>®) In Asthmatic Patients Using Acoustic Monitoring, American Journal of Respiratory and Critical Care Medicine. 187 (2013) A1931.</w:t>
      </w:r>
    </w:p>
    <w:p w14:paraId="61EBE77C" w14:textId="77777777" w:rsidR="00126CF9" w:rsidRDefault="00126CF9" w:rsidP="00126CF9">
      <w:pPr>
        <w:pStyle w:val="DDLBullets"/>
        <w:numPr>
          <w:ilvl w:val="0"/>
          <w:numId w:val="3"/>
        </w:numPr>
        <w:jc w:val="left"/>
      </w:pPr>
      <w:r>
        <w:rPr>
          <w:rStyle w:val="None"/>
        </w:rPr>
        <w:t>M.S. Holmes. S. D’Arcy, R.W. Costello, R.B. Reilly, Acoustic Analysis of Inhaler Sounds from Community-Dwelling Asthmatic Patients for Automatic Assessment of Adherence, IEEE Journal of Translational Engineering in Health and Medicine. 2 (2014).</w:t>
      </w:r>
    </w:p>
    <w:p w14:paraId="321C5AB6" w14:textId="77777777" w:rsidR="00126CF9" w:rsidRDefault="00126CF9" w:rsidP="00126CF9">
      <w:pPr>
        <w:pStyle w:val="DDLBullets"/>
        <w:numPr>
          <w:ilvl w:val="0"/>
          <w:numId w:val="3"/>
        </w:numPr>
        <w:jc w:val="left"/>
      </w:pPr>
      <w:r>
        <w:rPr>
          <w:rStyle w:val="None"/>
        </w:rPr>
        <w:t>T.E. Taylor, M.S, Holmes, I. Sulaiman, R.W. Costello, R.B. Reilly, Monitoring Inhaler Inhalations Using an Acoustic Sensor Proximal to Inhaler Devices, Journal of Aerosol medicine and pulmonary drug delivery. 5 (2016) 439-446.</w:t>
      </w:r>
    </w:p>
    <w:p w14:paraId="04D0C9B8" w14:textId="77777777" w:rsidR="00126CF9" w:rsidRDefault="00126CF9" w:rsidP="00126CF9">
      <w:pPr>
        <w:pStyle w:val="DDLBullets"/>
        <w:numPr>
          <w:ilvl w:val="0"/>
          <w:numId w:val="4"/>
        </w:numPr>
        <w:jc w:val="left"/>
      </w:pPr>
      <w:r>
        <w:rPr>
          <w:rStyle w:val="None"/>
        </w:rPr>
        <w:t xml:space="preserve">S. D’Arcy, E. </w:t>
      </w:r>
      <w:proofErr w:type="spellStart"/>
      <w:r>
        <w:rPr>
          <w:rStyle w:val="None"/>
        </w:rPr>
        <w:t>MacHale</w:t>
      </w:r>
      <w:proofErr w:type="spellEnd"/>
      <w:r>
        <w:rPr>
          <w:rStyle w:val="None"/>
        </w:rPr>
        <w:t xml:space="preserve">, J. </w:t>
      </w:r>
      <w:proofErr w:type="spellStart"/>
      <w:r>
        <w:rPr>
          <w:rStyle w:val="None"/>
        </w:rPr>
        <w:t>Seheult</w:t>
      </w:r>
      <w:proofErr w:type="spellEnd"/>
      <w:r>
        <w:rPr>
          <w:rStyle w:val="None"/>
        </w:rPr>
        <w:t xml:space="preserve">, M.S. Holmes, C. Hughes, I. Sulaiman, D. Hyland, C. O’Reilly, S. Glynn, T. Al-Zaabi, J. McCourt, T. Terence, F. </w:t>
      </w:r>
      <w:proofErr w:type="spellStart"/>
      <w:r>
        <w:rPr>
          <w:rStyle w:val="None"/>
        </w:rPr>
        <w:t>Keanes</w:t>
      </w:r>
      <w:proofErr w:type="spellEnd"/>
      <w:r>
        <w:rPr>
          <w:rStyle w:val="None"/>
        </w:rPr>
        <w:t xml:space="preserve">, I. </w:t>
      </w:r>
      <w:proofErr w:type="spellStart"/>
      <w:r>
        <w:rPr>
          <w:rStyle w:val="None"/>
        </w:rPr>
        <w:t>Killane</w:t>
      </w:r>
      <w:proofErr w:type="spellEnd"/>
      <w:r>
        <w:rPr>
          <w:rStyle w:val="None"/>
        </w:rPr>
        <w:t>, R.B. Reilly, R.W. Costello, Method to Assess Adherence in Inhaler Use through Analysis of Acoustic Recordings of Inhaler Events, PLOS One. 9 (2014) 1-11.</w:t>
      </w:r>
    </w:p>
    <w:p w14:paraId="58D743E7" w14:textId="6123FB1D" w:rsidR="00126CF9" w:rsidRDefault="00126CF9" w:rsidP="00126CF9">
      <w:pPr>
        <w:pStyle w:val="DDLBullets"/>
        <w:numPr>
          <w:ilvl w:val="0"/>
          <w:numId w:val="3"/>
        </w:numPr>
        <w:jc w:val="left"/>
        <w:rPr>
          <w:rStyle w:val="None"/>
        </w:rPr>
      </w:pPr>
      <w:r>
        <w:rPr>
          <w:rStyle w:val="None"/>
        </w:rPr>
        <w:t>K.M. Lim, D.S, Harris, P. Sail, M. Parry, Robust Method to Predict Inspiratory Flowrate from the Acoustic Signature of Swirl-Based DPIs using Deep Learning. Journal of Aerosol Medicine and Pulmonary Drug Delivery 32 (2018).</w:t>
      </w:r>
    </w:p>
    <w:p w14:paraId="243E5381" w14:textId="043E3280" w:rsidR="00956846" w:rsidRDefault="00956846" w:rsidP="00956846">
      <w:pPr>
        <w:pStyle w:val="DDLBullets"/>
        <w:numPr>
          <w:ilvl w:val="0"/>
          <w:numId w:val="3"/>
        </w:numPr>
        <w:jc w:val="left"/>
        <w:rPr>
          <w:rStyle w:val="None"/>
        </w:rPr>
      </w:pPr>
      <w:r>
        <w:rPr>
          <w:rStyle w:val="None"/>
        </w:rPr>
        <w:t xml:space="preserve">S. </w:t>
      </w:r>
      <w:proofErr w:type="spellStart"/>
      <w:r w:rsidRPr="003A603E">
        <w:rPr>
          <w:rStyle w:val="None"/>
        </w:rPr>
        <w:t>Makhecha</w:t>
      </w:r>
      <w:proofErr w:type="spellEnd"/>
      <w:r>
        <w:rPr>
          <w:rStyle w:val="None"/>
        </w:rPr>
        <w:t>,</w:t>
      </w:r>
      <w:r w:rsidRPr="003A603E">
        <w:rPr>
          <w:rStyle w:val="None"/>
        </w:rPr>
        <w:t xml:space="preserve"> </w:t>
      </w:r>
      <w:r>
        <w:rPr>
          <w:rStyle w:val="None"/>
        </w:rPr>
        <w:t>A.</w:t>
      </w:r>
      <w:r w:rsidRPr="003A603E">
        <w:rPr>
          <w:rStyle w:val="None"/>
        </w:rPr>
        <w:t xml:space="preserve"> Chan, </w:t>
      </w:r>
      <w:r>
        <w:rPr>
          <w:rStyle w:val="None"/>
        </w:rPr>
        <w:t xml:space="preserve">C. </w:t>
      </w:r>
      <w:r w:rsidRPr="003A603E">
        <w:rPr>
          <w:rStyle w:val="None"/>
        </w:rPr>
        <w:t xml:space="preserve">Pearce, </w:t>
      </w:r>
      <w:r w:rsidRPr="00C56107">
        <w:rPr>
          <w:rStyle w:val="None"/>
        </w:rPr>
        <w:t>A</w:t>
      </w:r>
      <w:r>
        <w:rPr>
          <w:rStyle w:val="None"/>
        </w:rPr>
        <w:t>.</w:t>
      </w:r>
      <w:r w:rsidRPr="00C56107">
        <w:rPr>
          <w:rStyle w:val="None"/>
        </w:rPr>
        <w:t xml:space="preserve"> </w:t>
      </w:r>
      <w:proofErr w:type="spellStart"/>
      <w:r w:rsidRPr="00C56107">
        <w:rPr>
          <w:rStyle w:val="None"/>
        </w:rPr>
        <w:t>Jamalzadeh</w:t>
      </w:r>
      <w:proofErr w:type="spellEnd"/>
      <w:r>
        <w:rPr>
          <w:rStyle w:val="None"/>
        </w:rPr>
        <w:t xml:space="preserve">, </w:t>
      </w:r>
      <w:r w:rsidRPr="00C56107">
        <w:rPr>
          <w:rStyle w:val="None"/>
        </w:rPr>
        <w:t>L</w:t>
      </w:r>
      <w:r>
        <w:rPr>
          <w:rStyle w:val="None"/>
        </w:rPr>
        <w:t>.</w:t>
      </w:r>
      <w:r w:rsidRPr="00C56107">
        <w:rPr>
          <w:rStyle w:val="None"/>
        </w:rPr>
        <w:t xml:space="preserve"> Fleming</w:t>
      </w:r>
      <w:r>
        <w:rPr>
          <w:rStyle w:val="None"/>
        </w:rPr>
        <w:t>,</w:t>
      </w:r>
      <w:r w:rsidRPr="003A603E">
        <w:rPr>
          <w:rStyle w:val="None"/>
        </w:rPr>
        <w:t xml:space="preserve"> Novel </w:t>
      </w:r>
      <w:r>
        <w:rPr>
          <w:rStyle w:val="None"/>
        </w:rPr>
        <w:t>E</w:t>
      </w:r>
      <w:r w:rsidRPr="003A603E">
        <w:rPr>
          <w:rStyle w:val="None"/>
        </w:rPr>
        <w:t xml:space="preserve">lectronic </w:t>
      </w:r>
      <w:r>
        <w:rPr>
          <w:rStyle w:val="None"/>
        </w:rPr>
        <w:t>A</w:t>
      </w:r>
      <w:r w:rsidRPr="003A603E">
        <w:rPr>
          <w:rStyle w:val="None"/>
        </w:rPr>
        <w:t xml:space="preserve">dherence </w:t>
      </w:r>
      <w:r>
        <w:rPr>
          <w:rStyle w:val="None"/>
        </w:rPr>
        <w:t>M</w:t>
      </w:r>
      <w:r w:rsidRPr="003A603E">
        <w:rPr>
          <w:rStyle w:val="None"/>
        </w:rPr>
        <w:t xml:space="preserve">onitoring </w:t>
      </w:r>
      <w:r>
        <w:rPr>
          <w:rStyle w:val="None"/>
        </w:rPr>
        <w:t>D</w:t>
      </w:r>
      <w:r w:rsidRPr="003A603E">
        <w:rPr>
          <w:rStyle w:val="None"/>
        </w:rPr>
        <w:t xml:space="preserve">evices in </w:t>
      </w:r>
      <w:r>
        <w:rPr>
          <w:rStyle w:val="None"/>
        </w:rPr>
        <w:t>C</w:t>
      </w:r>
      <w:r w:rsidRPr="003A603E">
        <w:rPr>
          <w:rStyle w:val="None"/>
        </w:rPr>
        <w:t xml:space="preserve">hildren with </w:t>
      </w:r>
      <w:r>
        <w:rPr>
          <w:rStyle w:val="None"/>
        </w:rPr>
        <w:t>A</w:t>
      </w:r>
      <w:r w:rsidRPr="003A603E">
        <w:rPr>
          <w:rStyle w:val="None"/>
        </w:rPr>
        <w:t>sthma:</w:t>
      </w:r>
      <w:r>
        <w:rPr>
          <w:rStyle w:val="None"/>
        </w:rPr>
        <w:t xml:space="preserve"> </w:t>
      </w:r>
      <w:r w:rsidRPr="003A603E">
        <w:rPr>
          <w:rStyle w:val="None"/>
        </w:rPr>
        <w:t xml:space="preserve">a </w:t>
      </w:r>
      <w:r>
        <w:rPr>
          <w:rStyle w:val="None"/>
        </w:rPr>
        <w:t>M</w:t>
      </w:r>
      <w:r w:rsidRPr="003A603E">
        <w:rPr>
          <w:rStyle w:val="None"/>
        </w:rPr>
        <w:t xml:space="preserve">ixed-methods </w:t>
      </w:r>
      <w:r>
        <w:rPr>
          <w:rStyle w:val="None"/>
        </w:rPr>
        <w:t>S</w:t>
      </w:r>
      <w:r w:rsidRPr="003A603E">
        <w:rPr>
          <w:rStyle w:val="None"/>
        </w:rPr>
        <w:t>tudy. BMJ Open Respir Res</w:t>
      </w:r>
      <w:r>
        <w:rPr>
          <w:rStyle w:val="None"/>
        </w:rPr>
        <w:t>.</w:t>
      </w:r>
      <w:r w:rsidRPr="003A603E">
        <w:rPr>
          <w:rStyle w:val="None"/>
        </w:rPr>
        <w:t xml:space="preserve"> </w:t>
      </w:r>
      <w:r>
        <w:rPr>
          <w:rStyle w:val="None"/>
        </w:rPr>
        <w:t>7 (</w:t>
      </w:r>
      <w:r w:rsidRPr="003A603E">
        <w:rPr>
          <w:rStyle w:val="None"/>
        </w:rPr>
        <w:t>2020</w:t>
      </w:r>
      <w:r>
        <w:rPr>
          <w:rStyle w:val="None"/>
        </w:rPr>
        <w:t>) 1-9.</w:t>
      </w:r>
    </w:p>
    <w:p w14:paraId="06163616" w14:textId="77777777" w:rsidR="00956846" w:rsidRDefault="00956846" w:rsidP="00956846">
      <w:pPr>
        <w:pStyle w:val="DDLBullets"/>
        <w:numPr>
          <w:ilvl w:val="0"/>
          <w:numId w:val="3"/>
        </w:numPr>
        <w:jc w:val="left"/>
        <w:rPr>
          <w:rStyle w:val="None"/>
        </w:rPr>
      </w:pPr>
      <w:r>
        <w:rPr>
          <w:rStyle w:val="None"/>
        </w:rPr>
        <w:t xml:space="preserve">W. Xie, </w:t>
      </w:r>
      <w:r w:rsidRPr="00CB07A4">
        <w:rPr>
          <w:rStyle w:val="None"/>
        </w:rPr>
        <w:t>An Acoustic Monitoring System for Adherence Measurement</w:t>
      </w:r>
      <w:r>
        <w:rPr>
          <w:rStyle w:val="None"/>
        </w:rPr>
        <w:t xml:space="preserve"> </w:t>
      </w:r>
      <w:r w:rsidRPr="00CB07A4">
        <w:rPr>
          <w:rStyle w:val="None"/>
        </w:rPr>
        <w:t>and Analysis of Inhaler Technique</w:t>
      </w:r>
      <w:r>
        <w:rPr>
          <w:rStyle w:val="None"/>
        </w:rPr>
        <w:t>, Thesis, University of Manchester, 2019.</w:t>
      </w:r>
    </w:p>
    <w:p w14:paraId="16329CCE" w14:textId="6D8D38DC" w:rsidR="004A1289" w:rsidRDefault="00956846" w:rsidP="00956846">
      <w:pPr>
        <w:pStyle w:val="DDLBullets"/>
        <w:numPr>
          <w:ilvl w:val="0"/>
          <w:numId w:val="4"/>
        </w:numPr>
        <w:jc w:val="left"/>
      </w:pPr>
      <w:r w:rsidRPr="006731AD">
        <w:rPr>
          <w:rStyle w:val="None"/>
        </w:rPr>
        <w:t xml:space="preserve">N.D. </w:t>
      </w:r>
      <w:proofErr w:type="spellStart"/>
      <w:r w:rsidRPr="006731AD">
        <w:rPr>
          <w:rStyle w:val="None"/>
        </w:rPr>
        <w:t>Fakotakis</w:t>
      </w:r>
      <w:proofErr w:type="spellEnd"/>
      <w:r w:rsidRPr="006731AD">
        <w:rPr>
          <w:rStyle w:val="None"/>
        </w:rPr>
        <w:t xml:space="preserve">, S. </w:t>
      </w:r>
      <w:proofErr w:type="spellStart"/>
      <w:r w:rsidRPr="006731AD">
        <w:rPr>
          <w:rStyle w:val="None"/>
        </w:rPr>
        <w:t>Nousias</w:t>
      </w:r>
      <w:proofErr w:type="spellEnd"/>
      <w:r w:rsidRPr="006731AD">
        <w:rPr>
          <w:rStyle w:val="None"/>
        </w:rPr>
        <w:t>, G. Arvanitis, E.I. Zacharaki, K. Moustakas, Revisiting Audio Pattern Recognition for Asthma</w:t>
      </w:r>
      <w:r>
        <w:rPr>
          <w:rStyle w:val="None"/>
        </w:rPr>
        <w:t xml:space="preserve"> </w:t>
      </w:r>
      <w:r w:rsidRPr="006731AD">
        <w:rPr>
          <w:rStyle w:val="None"/>
        </w:rPr>
        <w:t>Medication Adherence: Evaluation with the RDA</w:t>
      </w:r>
      <w:r>
        <w:rPr>
          <w:rStyle w:val="None"/>
        </w:rPr>
        <w:t xml:space="preserve"> </w:t>
      </w:r>
      <w:r w:rsidRPr="006731AD">
        <w:rPr>
          <w:rStyle w:val="None"/>
        </w:rPr>
        <w:t>Benchmark Suite</w:t>
      </w:r>
      <w:r>
        <w:rPr>
          <w:rStyle w:val="None"/>
        </w:rPr>
        <w:t xml:space="preserve">, </w:t>
      </w:r>
      <w:r w:rsidRPr="006731AD">
        <w:rPr>
          <w:rStyle w:val="None"/>
        </w:rPr>
        <w:t>arXiv:2205.15360 [cs.SD]</w:t>
      </w:r>
      <w:r>
        <w:rPr>
          <w:rStyle w:val="None"/>
        </w:rPr>
        <w:t xml:space="preserve"> 2022.</w:t>
      </w:r>
    </w:p>
    <w:p w14:paraId="269FB40A" w14:textId="77777777" w:rsidR="00126CF9" w:rsidRDefault="00126CF9" w:rsidP="00126CF9">
      <w:pPr>
        <w:pStyle w:val="DDLBullets"/>
        <w:numPr>
          <w:ilvl w:val="0"/>
          <w:numId w:val="4"/>
        </w:numPr>
        <w:jc w:val="left"/>
        <w:rPr>
          <w:rStyle w:val="None"/>
        </w:rPr>
      </w:pPr>
      <w:r>
        <w:rPr>
          <w:rStyle w:val="None"/>
        </w:rPr>
        <w:t xml:space="preserve">S. </w:t>
      </w:r>
      <w:proofErr w:type="spellStart"/>
      <w:r>
        <w:rPr>
          <w:rStyle w:val="None"/>
        </w:rPr>
        <w:t>Wold</w:t>
      </w:r>
      <w:proofErr w:type="spellEnd"/>
      <w:r>
        <w:rPr>
          <w:rStyle w:val="None"/>
        </w:rPr>
        <w:t xml:space="preserve">, N. </w:t>
      </w:r>
      <w:proofErr w:type="spellStart"/>
      <w:r>
        <w:rPr>
          <w:rStyle w:val="None"/>
        </w:rPr>
        <w:t>Kettaneh</w:t>
      </w:r>
      <w:proofErr w:type="spellEnd"/>
      <w:r>
        <w:rPr>
          <w:rStyle w:val="None"/>
        </w:rPr>
        <w:t xml:space="preserve">, H. </w:t>
      </w:r>
      <w:proofErr w:type="spellStart"/>
      <w:r>
        <w:rPr>
          <w:rStyle w:val="None"/>
        </w:rPr>
        <w:t>Fridén</w:t>
      </w:r>
      <w:proofErr w:type="spellEnd"/>
      <w:r>
        <w:rPr>
          <w:rStyle w:val="None"/>
        </w:rPr>
        <w:t xml:space="preserve">, </w:t>
      </w:r>
      <w:proofErr w:type="spellStart"/>
      <w:r>
        <w:rPr>
          <w:rStyle w:val="None"/>
        </w:rPr>
        <w:t>A.Holmberg</w:t>
      </w:r>
      <w:proofErr w:type="spellEnd"/>
      <w:r>
        <w:rPr>
          <w:rStyle w:val="None"/>
        </w:rPr>
        <w:t xml:space="preserve">, Modelling and diagnostics of batch processes and analogous kinetic experiments, </w:t>
      </w:r>
      <w:proofErr w:type="spellStart"/>
      <w:r>
        <w:rPr>
          <w:rStyle w:val="None"/>
        </w:rPr>
        <w:t>Chemom</w:t>
      </w:r>
      <w:proofErr w:type="spellEnd"/>
      <w:r>
        <w:rPr>
          <w:rStyle w:val="None"/>
        </w:rPr>
        <w:t>. Intel. Lab. Syst. 44, (1998) 331-340.</w:t>
      </w:r>
    </w:p>
    <w:p w14:paraId="762D5641" w14:textId="54AA5368" w:rsidR="00D72CD8" w:rsidRPr="00AC3712" w:rsidRDefault="4D0D82B3" w:rsidP="00AC3712">
      <w:pPr>
        <w:pStyle w:val="DDLBullets"/>
        <w:numPr>
          <w:ilvl w:val="0"/>
          <w:numId w:val="4"/>
        </w:numPr>
        <w:jc w:val="left"/>
        <w:rPr>
          <w:rStyle w:val="None"/>
        </w:rPr>
      </w:pPr>
      <w:r w:rsidRPr="4D0D82B3">
        <w:rPr>
          <w:rStyle w:val="None"/>
        </w:rPr>
        <w:t xml:space="preserve">E. Nilsson, M. Josefson, L. Holmstén, P. Andersson, L. Gradinarsky, M. Ferriter, L. Karlsson, </w:t>
      </w:r>
      <w:proofErr w:type="spellStart"/>
      <w:r w:rsidRPr="4D0D82B3">
        <w:rPr>
          <w:rStyle w:val="None"/>
        </w:rPr>
        <w:t>SoundCatcher</w:t>
      </w:r>
      <w:proofErr w:type="spellEnd"/>
      <w:r w:rsidRPr="4D0D82B3">
        <w:rPr>
          <w:rStyle w:val="None"/>
        </w:rPr>
        <w:t>: Acoustic Emission with Machine Learning for Monitoring of MDI Adherence and Detection of Non-optimal Actuation Performance</w:t>
      </w:r>
      <w:r w:rsidR="0076374A">
        <w:rPr>
          <w:rStyle w:val="None"/>
          <w:color w:val="auto"/>
        </w:rPr>
        <w:t xml:space="preserve">, Abstracts from The Aerosol Society Drug Delivery to the Lungs 33. Journal of Aerosol Medicine and Pulmonary Drug Delivery, (2023) A-109. </w:t>
      </w:r>
      <w:hyperlink r:id="rId18">
        <w:r w:rsidR="0076374A" w:rsidRPr="4D0D82B3">
          <w:rPr>
            <w:rStyle w:val="Hyperlink"/>
          </w:rPr>
          <w:t>http://doi.org/10.1089/jamp.2023.ab01.abstracts</w:t>
        </w:r>
      </w:hyperlink>
    </w:p>
    <w:p w14:paraId="5B933BB5" w14:textId="1122FEB4" w:rsidR="00BF4DEE" w:rsidRPr="00BF4DEE" w:rsidRDefault="00BF4DEE" w:rsidP="00126CF9">
      <w:pPr>
        <w:pStyle w:val="DDLBullets"/>
        <w:numPr>
          <w:ilvl w:val="0"/>
          <w:numId w:val="4"/>
        </w:numPr>
        <w:jc w:val="left"/>
        <w:rPr>
          <w:rStyle w:val="None"/>
        </w:rPr>
      </w:pPr>
      <w:r w:rsidRPr="00BF4DEE">
        <w:rPr>
          <w:rStyle w:val="None"/>
        </w:rPr>
        <w:t xml:space="preserve">B. Olsson, L. </w:t>
      </w:r>
      <w:proofErr w:type="spellStart"/>
      <w:r w:rsidRPr="00BF4DEE">
        <w:rPr>
          <w:rStyle w:val="None"/>
        </w:rPr>
        <w:t>Borgström</w:t>
      </w:r>
      <w:proofErr w:type="spellEnd"/>
      <w:r w:rsidRPr="00BF4DEE">
        <w:rPr>
          <w:rStyle w:val="None"/>
        </w:rPr>
        <w:t xml:space="preserve">, H. </w:t>
      </w:r>
      <w:proofErr w:type="spellStart"/>
      <w:r w:rsidRPr="00BF4DEE">
        <w:rPr>
          <w:rStyle w:val="None"/>
        </w:rPr>
        <w:t>Lundbäck</w:t>
      </w:r>
      <w:proofErr w:type="spellEnd"/>
      <w:r w:rsidRPr="00BF4DEE">
        <w:rPr>
          <w:rStyle w:val="None"/>
        </w:rPr>
        <w:t>, M. Svensson, Validation of a General In Vitro Approach for Prediction</w:t>
      </w:r>
      <w:r>
        <w:rPr>
          <w:rStyle w:val="None"/>
        </w:rPr>
        <w:t xml:space="preserve"> of Total Lung Deposition in Healthy Adults for Pharmaceutical Inhalation Products, Journal of aerosol medicine and pulmonary drug delivery</w:t>
      </w:r>
      <w:r w:rsidR="00D328EA">
        <w:rPr>
          <w:rStyle w:val="None"/>
        </w:rPr>
        <w:t>. 26 (2013)</w:t>
      </w:r>
    </w:p>
    <w:p w14:paraId="576D8806" w14:textId="200829F8" w:rsidR="00BF4DEE" w:rsidRPr="00BF4DEE" w:rsidRDefault="00BF4DEE" w:rsidP="00BF4DEE">
      <w:pPr>
        <w:pStyle w:val="DDLBullets"/>
        <w:ind w:left="0" w:firstLine="0"/>
        <w:jc w:val="left"/>
      </w:pPr>
    </w:p>
    <w:p w14:paraId="743ED61F" w14:textId="29A96AF5" w:rsidR="00BF4DEE" w:rsidRPr="00BF4DEE" w:rsidRDefault="00BF4DEE" w:rsidP="00BF4DEE">
      <w:pPr>
        <w:pStyle w:val="DDLBullets"/>
        <w:jc w:val="left"/>
      </w:pPr>
    </w:p>
    <w:p w14:paraId="6379110B" w14:textId="368FBD3F" w:rsidR="00BF4DEE" w:rsidRPr="00BF4DEE" w:rsidRDefault="00BF4DEE" w:rsidP="00BF4DEE">
      <w:pPr>
        <w:pStyle w:val="DDLBullets"/>
        <w:jc w:val="left"/>
      </w:pPr>
    </w:p>
    <w:p w14:paraId="435BE317" w14:textId="1BF414B2" w:rsidR="00BF4DEE" w:rsidRDefault="00BF4DEE" w:rsidP="00BF4DEE">
      <w:pPr>
        <w:pStyle w:val="DDLBullets"/>
        <w:jc w:val="left"/>
      </w:pPr>
    </w:p>
    <w:sectPr w:rsidR="00BF4DEE">
      <w:headerReference w:type="even" r:id="rId19"/>
      <w:headerReference w:type="default" r:id="rId20"/>
      <w:pgSz w:w="11900" w:h="16840"/>
      <w:pgMar w:top="1304" w:right="1304" w:bottom="1531"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A8537" w14:textId="77777777" w:rsidR="00E34012" w:rsidRDefault="00E34012">
      <w:r>
        <w:separator/>
      </w:r>
    </w:p>
  </w:endnote>
  <w:endnote w:type="continuationSeparator" w:id="0">
    <w:p w14:paraId="1D1983FF" w14:textId="77777777" w:rsidR="00E34012" w:rsidRDefault="00E34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0993A" w14:textId="77777777" w:rsidR="00E34012" w:rsidRDefault="00E34012">
      <w:r>
        <w:separator/>
      </w:r>
    </w:p>
  </w:footnote>
  <w:footnote w:type="continuationSeparator" w:id="0">
    <w:p w14:paraId="06BEE998" w14:textId="77777777" w:rsidR="00E34012" w:rsidRDefault="00E34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9660C" w14:textId="353EDA6A" w:rsidR="00EB2785" w:rsidRDefault="00431479">
    <w:pPr>
      <w:pStyle w:val="Header"/>
      <w:pBdr>
        <w:bottom w:val="single" w:sz="6" w:space="0" w:color="000000"/>
      </w:pBdr>
      <w:jc w:val="left"/>
    </w:pPr>
    <w:r>
      <w:rPr>
        <w:rStyle w:val="None"/>
        <w:i/>
        <w:iCs/>
      </w:rPr>
      <w:t>Drug Delivery to the Lungs, Volume 3</w:t>
    </w:r>
    <w:r w:rsidR="00802F96">
      <w:rPr>
        <w:rStyle w:val="None"/>
        <w:i/>
        <w:iCs/>
      </w:rPr>
      <w:t>4</w:t>
    </w:r>
    <w:r>
      <w:rPr>
        <w:rStyle w:val="None"/>
        <w:i/>
        <w:iCs/>
      </w:rPr>
      <w:t>, 20</w:t>
    </w:r>
    <w:r w:rsidR="00461267">
      <w:rPr>
        <w:rStyle w:val="None"/>
        <w:i/>
        <w:iCs/>
      </w:rPr>
      <w:t>2</w:t>
    </w:r>
    <w:r w:rsidR="00802F96">
      <w:rPr>
        <w:rStyle w:val="None"/>
        <w:i/>
        <w:iCs/>
      </w:rPr>
      <w:t>3</w:t>
    </w:r>
    <w:r>
      <w:rPr>
        <w:rStyle w:val="None"/>
        <w:i/>
        <w:iCs/>
      </w:rPr>
      <w:t xml:space="preserve"> - </w:t>
    </w:r>
    <w:proofErr w:type="spellStart"/>
    <w:r w:rsidR="00802F96" w:rsidRPr="00802F96">
      <w:rPr>
        <w:rStyle w:val="None"/>
        <w:i/>
        <w:iCs/>
      </w:rPr>
      <w:t>SoundCatcher</w:t>
    </w:r>
    <w:proofErr w:type="spellEnd"/>
    <w:r w:rsidR="00802F96" w:rsidRPr="00802F96">
      <w:rPr>
        <w:rStyle w:val="None"/>
        <w:i/>
        <w:iCs/>
      </w:rPr>
      <w:t>: Prediction of Inhalation Profiles and MDI Actuation Synchronization using Acoustic Emission with Machine Learning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84E5C" w14:textId="060B71BD" w:rsidR="00EB2785" w:rsidRDefault="00431479">
    <w:pPr>
      <w:pStyle w:val="Header"/>
      <w:pBdr>
        <w:bottom w:val="single" w:sz="6" w:space="0" w:color="000000"/>
      </w:pBdr>
    </w:pPr>
    <w:r>
      <w:rPr>
        <w:i/>
        <w:iCs/>
      </w:rPr>
      <w:t>Drug Delivery to the Lungs, Volume 3</w:t>
    </w:r>
    <w:r w:rsidR="00020BEA">
      <w:rPr>
        <w:i/>
        <w:iCs/>
      </w:rPr>
      <w:t>4</w:t>
    </w:r>
    <w:r>
      <w:rPr>
        <w:i/>
        <w:iCs/>
      </w:rPr>
      <w:t xml:space="preserve">, </w:t>
    </w:r>
    <w:r w:rsidR="00461267">
      <w:rPr>
        <w:i/>
        <w:iCs/>
      </w:rPr>
      <w:t>202</w:t>
    </w:r>
    <w:r w:rsidR="00020BEA">
      <w:rPr>
        <w:i/>
        <w:iCs/>
      </w:rPr>
      <w:t>3</w:t>
    </w:r>
    <w:r>
      <w:rPr>
        <w:i/>
        <w:iCs/>
      </w:rPr>
      <w:t xml:space="preserve"> </w:t>
    </w:r>
    <w:r w:rsidR="00461267">
      <w:rPr>
        <w:i/>
        <w:iCs/>
      </w:rPr>
      <w:t>–</w:t>
    </w:r>
    <w:r>
      <w:rPr>
        <w:i/>
        <w:iCs/>
      </w:rPr>
      <w:t xml:space="preserve"> </w:t>
    </w:r>
    <w:r w:rsidR="00461267">
      <w:t xml:space="preserve">Ellinor Nilsson </w:t>
    </w:r>
    <w:r>
      <w:rPr>
        <w:rStyle w:val="None"/>
        <w:i/>
        <w:iCs/>
      </w:rPr>
      <w:t>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007108"/>
    <w:multiLevelType w:val="hybridMultilevel"/>
    <w:tmpl w:val="C0C2537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2291C8F"/>
    <w:multiLevelType w:val="hybridMultilevel"/>
    <w:tmpl w:val="888AB722"/>
    <w:numStyleLink w:val="ImportedStyle2"/>
  </w:abstractNum>
  <w:abstractNum w:abstractNumId="2" w15:restartNumberingAfterBreak="0">
    <w:nsid w:val="680E3A50"/>
    <w:multiLevelType w:val="hybridMultilevel"/>
    <w:tmpl w:val="888AB722"/>
    <w:styleLink w:val="ImportedStyle2"/>
    <w:lvl w:ilvl="0" w:tplc="4B5CA012">
      <w:start w:val="1"/>
      <w:numFmt w:val="decimal"/>
      <w:lvlText w:val="%1."/>
      <w:lvlJc w:val="left"/>
      <w:pPr>
        <w:tabs>
          <w:tab w:val="left" w:pos="1701"/>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5A9804FE">
      <w:start w:val="1"/>
      <w:numFmt w:val="lowerLetter"/>
      <w:lvlText w:val="%2."/>
      <w:lvlJc w:val="left"/>
      <w:pPr>
        <w:tabs>
          <w:tab w:val="left" w:pos="1701"/>
        </w:tabs>
        <w:ind w:left="1222"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CD249E58">
      <w:start w:val="1"/>
      <w:numFmt w:val="lowerRoman"/>
      <w:suff w:val="nothing"/>
      <w:lvlText w:val="%3."/>
      <w:lvlJc w:val="left"/>
      <w:pPr>
        <w:tabs>
          <w:tab w:val="left" w:pos="1701"/>
        </w:tabs>
        <w:ind w:left="1701" w:hanging="105"/>
      </w:pPr>
      <w:rPr>
        <w:rFonts w:hAnsi="Arial Unicode MS"/>
        <w:caps w:val="0"/>
        <w:smallCaps w:val="0"/>
        <w:strike w:val="0"/>
        <w:dstrike w:val="0"/>
        <w:outline w:val="0"/>
        <w:emboss w:val="0"/>
        <w:imprint w:val="0"/>
        <w:spacing w:val="0"/>
        <w:w w:val="100"/>
        <w:kern w:val="0"/>
        <w:position w:val="0"/>
        <w:highlight w:val="none"/>
        <w:vertAlign w:val="baseline"/>
      </w:rPr>
    </w:lvl>
    <w:lvl w:ilvl="3" w:tplc="FF006F10">
      <w:start w:val="1"/>
      <w:numFmt w:val="decimal"/>
      <w:lvlText w:val="%4."/>
      <w:lvlJc w:val="left"/>
      <w:pPr>
        <w:tabs>
          <w:tab w:val="left" w:pos="1701"/>
        </w:tabs>
        <w:ind w:left="2662"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303030E2">
      <w:start w:val="1"/>
      <w:numFmt w:val="lowerLetter"/>
      <w:lvlText w:val="%5."/>
      <w:lvlJc w:val="left"/>
      <w:pPr>
        <w:tabs>
          <w:tab w:val="left" w:pos="1701"/>
        </w:tabs>
        <w:ind w:left="3382"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CA2C8AB6">
      <w:start w:val="1"/>
      <w:numFmt w:val="lowerRoman"/>
      <w:lvlText w:val="%6."/>
      <w:lvlJc w:val="left"/>
      <w:pPr>
        <w:tabs>
          <w:tab w:val="left" w:pos="1701"/>
        </w:tabs>
        <w:ind w:left="4102" w:hanging="346"/>
      </w:pPr>
      <w:rPr>
        <w:rFonts w:hAnsi="Arial Unicode MS"/>
        <w:caps w:val="0"/>
        <w:smallCaps w:val="0"/>
        <w:strike w:val="0"/>
        <w:dstrike w:val="0"/>
        <w:outline w:val="0"/>
        <w:emboss w:val="0"/>
        <w:imprint w:val="0"/>
        <w:spacing w:val="0"/>
        <w:w w:val="100"/>
        <w:kern w:val="0"/>
        <w:position w:val="0"/>
        <w:highlight w:val="none"/>
        <w:vertAlign w:val="baseline"/>
      </w:rPr>
    </w:lvl>
    <w:lvl w:ilvl="6" w:tplc="02BADD92">
      <w:start w:val="1"/>
      <w:numFmt w:val="decimal"/>
      <w:lvlText w:val="%7."/>
      <w:lvlJc w:val="left"/>
      <w:pPr>
        <w:tabs>
          <w:tab w:val="left" w:pos="1701"/>
        </w:tabs>
        <w:ind w:left="4822"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A2EA560C">
      <w:start w:val="1"/>
      <w:numFmt w:val="lowerLetter"/>
      <w:lvlText w:val="%8."/>
      <w:lvlJc w:val="left"/>
      <w:pPr>
        <w:tabs>
          <w:tab w:val="left" w:pos="1701"/>
        </w:tabs>
        <w:ind w:left="5542"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7134418C">
      <w:start w:val="1"/>
      <w:numFmt w:val="lowerRoman"/>
      <w:lvlText w:val="%9."/>
      <w:lvlJc w:val="left"/>
      <w:pPr>
        <w:tabs>
          <w:tab w:val="left" w:pos="1701"/>
        </w:tabs>
        <w:ind w:left="6262" w:hanging="34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2097823163">
    <w:abstractNumId w:val="2"/>
  </w:num>
  <w:num w:numId="2" w16cid:durableId="196163434">
    <w:abstractNumId w:val="1"/>
  </w:num>
  <w:num w:numId="3" w16cid:durableId="440956450">
    <w:abstractNumId w:val="1"/>
    <w:lvlOverride w:ilvl="0">
      <w:lvl w:ilvl="0" w:tplc="36304B3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A224D00">
        <w:start w:val="1"/>
        <w:numFmt w:val="lowerLetter"/>
        <w:lvlText w:val="%2."/>
        <w:lvlJc w:val="left"/>
        <w:pPr>
          <w:ind w:left="1222"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F2C7C92">
        <w:start w:val="1"/>
        <w:numFmt w:val="lowerRoman"/>
        <w:suff w:val="nothing"/>
        <w:lvlText w:val="%3."/>
        <w:lvlJc w:val="left"/>
        <w:pPr>
          <w:ind w:left="1701" w:hanging="1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6469958">
        <w:start w:val="1"/>
        <w:numFmt w:val="decimal"/>
        <w:lvlText w:val="%4."/>
        <w:lvlJc w:val="left"/>
        <w:pPr>
          <w:ind w:left="2662"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41A8306">
        <w:start w:val="1"/>
        <w:numFmt w:val="lowerLetter"/>
        <w:lvlText w:val="%5."/>
        <w:lvlJc w:val="left"/>
        <w:pPr>
          <w:ind w:left="3382"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7B4E414">
        <w:start w:val="1"/>
        <w:numFmt w:val="lowerRoman"/>
        <w:lvlText w:val="%6."/>
        <w:lvlJc w:val="left"/>
        <w:pPr>
          <w:ind w:left="4102" w:hanging="3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85E1590">
        <w:start w:val="1"/>
        <w:numFmt w:val="decimal"/>
        <w:lvlText w:val="%7."/>
        <w:lvlJc w:val="left"/>
        <w:pPr>
          <w:ind w:left="4822"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9CE6E2C">
        <w:start w:val="1"/>
        <w:numFmt w:val="lowerLetter"/>
        <w:lvlText w:val="%8."/>
        <w:lvlJc w:val="left"/>
        <w:pPr>
          <w:ind w:left="5542"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01E69EA">
        <w:start w:val="1"/>
        <w:numFmt w:val="lowerRoman"/>
        <w:lvlText w:val="%9."/>
        <w:lvlJc w:val="left"/>
        <w:pPr>
          <w:ind w:left="6262" w:hanging="34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377781302">
    <w:abstractNumId w:val="1"/>
    <w:lvlOverride w:ilvl="0">
      <w:lvl w:ilvl="0" w:tplc="36304B3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A224D00">
        <w:start w:val="1"/>
        <w:numFmt w:val="lowerLetter"/>
        <w:lvlText w:val="%2."/>
        <w:lvlJc w:val="left"/>
        <w:pPr>
          <w:ind w:left="1222"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F2C7C92">
        <w:start w:val="1"/>
        <w:numFmt w:val="lowerRoman"/>
        <w:lvlText w:val="%3."/>
        <w:lvlJc w:val="left"/>
        <w:pPr>
          <w:ind w:left="1942" w:hanging="3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6469958">
        <w:start w:val="1"/>
        <w:numFmt w:val="decimal"/>
        <w:lvlText w:val="%4."/>
        <w:lvlJc w:val="left"/>
        <w:pPr>
          <w:ind w:left="2662"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41A8306">
        <w:start w:val="1"/>
        <w:numFmt w:val="lowerLetter"/>
        <w:lvlText w:val="%5."/>
        <w:lvlJc w:val="left"/>
        <w:pPr>
          <w:ind w:left="3382"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7B4E414">
        <w:start w:val="1"/>
        <w:numFmt w:val="lowerRoman"/>
        <w:lvlText w:val="%6."/>
        <w:lvlJc w:val="left"/>
        <w:pPr>
          <w:ind w:left="4102" w:hanging="3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85E1590">
        <w:start w:val="1"/>
        <w:numFmt w:val="decimal"/>
        <w:lvlText w:val="%7."/>
        <w:lvlJc w:val="left"/>
        <w:pPr>
          <w:ind w:left="4822"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9CE6E2C">
        <w:start w:val="1"/>
        <w:numFmt w:val="lowerLetter"/>
        <w:lvlText w:val="%8."/>
        <w:lvlJc w:val="left"/>
        <w:pPr>
          <w:ind w:left="5542"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01E69EA">
        <w:start w:val="1"/>
        <w:numFmt w:val="lowerRoman"/>
        <w:lvlText w:val="%9."/>
        <w:lvlJc w:val="left"/>
        <w:pPr>
          <w:ind w:left="6262" w:hanging="34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91042865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hanna Fredriksson">
    <w15:presenceInfo w15:providerId="AD" w15:userId="S::kjbr420@astrazeneca.net::ad5196aa-dac5-4006-8bb1-09e2441305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785"/>
    <w:rsid w:val="000068EC"/>
    <w:rsid w:val="000118F5"/>
    <w:rsid w:val="0001414D"/>
    <w:rsid w:val="00020BEA"/>
    <w:rsid w:val="00021D00"/>
    <w:rsid w:val="00026204"/>
    <w:rsid w:val="00027214"/>
    <w:rsid w:val="00034A84"/>
    <w:rsid w:val="00034EDE"/>
    <w:rsid w:val="00036EF9"/>
    <w:rsid w:val="00040090"/>
    <w:rsid w:val="00043F47"/>
    <w:rsid w:val="00046BDF"/>
    <w:rsid w:val="00046ED2"/>
    <w:rsid w:val="000521AB"/>
    <w:rsid w:val="00056A14"/>
    <w:rsid w:val="000578A3"/>
    <w:rsid w:val="00070647"/>
    <w:rsid w:val="000752EB"/>
    <w:rsid w:val="0008193E"/>
    <w:rsid w:val="000830E5"/>
    <w:rsid w:val="00087349"/>
    <w:rsid w:val="00090A70"/>
    <w:rsid w:val="0009134F"/>
    <w:rsid w:val="000A069B"/>
    <w:rsid w:val="000A6440"/>
    <w:rsid w:val="000B10E7"/>
    <w:rsid w:val="000B28A9"/>
    <w:rsid w:val="000B47F3"/>
    <w:rsid w:val="000B66C6"/>
    <w:rsid w:val="000C1DA4"/>
    <w:rsid w:val="000C2381"/>
    <w:rsid w:val="000C2F1A"/>
    <w:rsid w:val="000C7664"/>
    <w:rsid w:val="000D0BFD"/>
    <w:rsid w:val="000D2E3F"/>
    <w:rsid w:val="000D3616"/>
    <w:rsid w:val="000E0779"/>
    <w:rsid w:val="000E444E"/>
    <w:rsid w:val="000E5793"/>
    <w:rsid w:val="000F0601"/>
    <w:rsid w:val="000F41BA"/>
    <w:rsid w:val="000F4D8F"/>
    <w:rsid w:val="0010439B"/>
    <w:rsid w:val="00107893"/>
    <w:rsid w:val="00107E58"/>
    <w:rsid w:val="001104C3"/>
    <w:rsid w:val="00122A85"/>
    <w:rsid w:val="00126CF9"/>
    <w:rsid w:val="001301AC"/>
    <w:rsid w:val="00131CC3"/>
    <w:rsid w:val="00140EF3"/>
    <w:rsid w:val="00153269"/>
    <w:rsid w:val="001552AF"/>
    <w:rsid w:val="0015617E"/>
    <w:rsid w:val="0016116B"/>
    <w:rsid w:val="001619EF"/>
    <w:rsid w:val="00161BA0"/>
    <w:rsid w:val="001626D4"/>
    <w:rsid w:val="00164694"/>
    <w:rsid w:val="00166E87"/>
    <w:rsid w:val="0017285D"/>
    <w:rsid w:val="00194350"/>
    <w:rsid w:val="001970DA"/>
    <w:rsid w:val="001A78E4"/>
    <w:rsid w:val="001B470C"/>
    <w:rsid w:val="001B6946"/>
    <w:rsid w:val="001C54B3"/>
    <w:rsid w:val="001D1F3F"/>
    <w:rsid w:val="001E4449"/>
    <w:rsid w:val="001F0EE4"/>
    <w:rsid w:val="001F6DD7"/>
    <w:rsid w:val="00200707"/>
    <w:rsid w:val="00211ABE"/>
    <w:rsid w:val="00212E39"/>
    <w:rsid w:val="00214E63"/>
    <w:rsid w:val="002160BD"/>
    <w:rsid w:val="002207CF"/>
    <w:rsid w:val="00224C14"/>
    <w:rsid w:val="00226D59"/>
    <w:rsid w:val="00227950"/>
    <w:rsid w:val="002404AD"/>
    <w:rsid w:val="00241C07"/>
    <w:rsid w:val="00242D16"/>
    <w:rsid w:val="0024396A"/>
    <w:rsid w:val="002469F5"/>
    <w:rsid w:val="002566F5"/>
    <w:rsid w:val="0025682E"/>
    <w:rsid w:val="0026003C"/>
    <w:rsid w:val="00262415"/>
    <w:rsid w:val="00264B5D"/>
    <w:rsid w:val="002710DB"/>
    <w:rsid w:val="00275838"/>
    <w:rsid w:val="00277F68"/>
    <w:rsid w:val="002814B5"/>
    <w:rsid w:val="00281EFB"/>
    <w:rsid w:val="00281F21"/>
    <w:rsid w:val="00285AD9"/>
    <w:rsid w:val="0028780C"/>
    <w:rsid w:val="00291DB4"/>
    <w:rsid w:val="00295608"/>
    <w:rsid w:val="002A03EC"/>
    <w:rsid w:val="002A5118"/>
    <w:rsid w:val="002B1279"/>
    <w:rsid w:val="002B3BB2"/>
    <w:rsid w:val="002C59B3"/>
    <w:rsid w:val="002D19B9"/>
    <w:rsid w:val="002D45E4"/>
    <w:rsid w:val="002D6B2C"/>
    <w:rsid w:val="002E4442"/>
    <w:rsid w:val="002F313C"/>
    <w:rsid w:val="002F3677"/>
    <w:rsid w:val="002F49B4"/>
    <w:rsid w:val="003021E9"/>
    <w:rsid w:val="00313BFC"/>
    <w:rsid w:val="00316A37"/>
    <w:rsid w:val="00325F0D"/>
    <w:rsid w:val="003274A3"/>
    <w:rsid w:val="00333A47"/>
    <w:rsid w:val="00334B23"/>
    <w:rsid w:val="00335272"/>
    <w:rsid w:val="00337D2C"/>
    <w:rsid w:val="003401AA"/>
    <w:rsid w:val="00340F6E"/>
    <w:rsid w:val="0034498D"/>
    <w:rsid w:val="00346B0D"/>
    <w:rsid w:val="00347174"/>
    <w:rsid w:val="00354605"/>
    <w:rsid w:val="00354D9F"/>
    <w:rsid w:val="003651A5"/>
    <w:rsid w:val="003765C4"/>
    <w:rsid w:val="0038095C"/>
    <w:rsid w:val="00384B90"/>
    <w:rsid w:val="003860A4"/>
    <w:rsid w:val="003863CA"/>
    <w:rsid w:val="0038674E"/>
    <w:rsid w:val="003A49FC"/>
    <w:rsid w:val="003A4AB4"/>
    <w:rsid w:val="003A61A3"/>
    <w:rsid w:val="003B515B"/>
    <w:rsid w:val="003B5585"/>
    <w:rsid w:val="003B6612"/>
    <w:rsid w:val="003C0E2D"/>
    <w:rsid w:val="003C427F"/>
    <w:rsid w:val="003E43FF"/>
    <w:rsid w:val="003E5531"/>
    <w:rsid w:val="003E7609"/>
    <w:rsid w:val="003F5705"/>
    <w:rsid w:val="003F5F5A"/>
    <w:rsid w:val="00401F18"/>
    <w:rsid w:val="00410D54"/>
    <w:rsid w:val="00411159"/>
    <w:rsid w:val="00415C1A"/>
    <w:rsid w:val="004210D0"/>
    <w:rsid w:val="00421EA7"/>
    <w:rsid w:val="00425139"/>
    <w:rsid w:val="00431479"/>
    <w:rsid w:val="00435F4D"/>
    <w:rsid w:val="00450325"/>
    <w:rsid w:val="00452C58"/>
    <w:rsid w:val="00454D02"/>
    <w:rsid w:val="00456FA8"/>
    <w:rsid w:val="00461267"/>
    <w:rsid w:val="00466862"/>
    <w:rsid w:val="00481539"/>
    <w:rsid w:val="004843D8"/>
    <w:rsid w:val="00486196"/>
    <w:rsid w:val="00487B6B"/>
    <w:rsid w:val="00491AD5"/>
    <w:rsid w:val="004A1289"/>
    <w:rsid w:val="004A3019"/>
    <w:rsid w:val="004A5BA4"/>
    <w:rsid w:val="004A6D6C"/>
    <w:rsid w:val="004B12A9"/>
    <w:rsid w:val="004C31E9"/>
    <w:rsid w:val="004C58B4"/>
    <w:rsid w:val="004C68CE"/>
    <w:rsid w:val="004D12B6"/>
    <w:rsid w:val="004D13ED"/>
    <w:rsid w:val="004D449F"/>
    <w:rsid w:val="004D6AF6"/>
    <w:rsid w:val="004E3582"/>
    <w:rsid w:val="004E79ED"/>
    <w:rsid w:val="004F112B"/>
    <w:rsid w:val="004F6502"/>
    <w:rsid w:val="004F74BD"/>
    <w:rsid w:val="00502825"/>
    <w:rsid w:val="00511E9C"/>
    <w:rsid w:val="00512B93"/>
    <w:rsid w:val="005135E5"/>
    <w:rsid w:val="00513760"/>
    <w:rsid w:val="00516454"/>
    <w:rsid w:val="00516EC9"/>
    <w:rsid w:val="00522355"/>
    <w:rsid w:val="00523A6F"/>
    <w:rsid w:val="0053450C"/>
    <w:rsid w:val="005370A7"/>
    <w:rsid w:val="00540F53"/>
    <w:rsid w:val="00544198"/>
    <w:rsid w:val="00545331"/>
    <w:rsid w:val="00550179"/>
    <w:rsid w:val="00557F6C"/>
    <w:rsid w:val="0056183F"/>
    <w:rsid w:val="005671B7"/>
    <w:rsid w:val="00587858"/>
    <w:rsid w:val="00594584"/>
    <w:rsid w:val="00597F00"/>
    <w:rsid w:val="005A03E3"/>
    <w:rsid w:val="005A19CB"/>
    <w:rsid w:val="005A603A"/>
    <w:rsid w:val="005A7DD6"/>
    <w:rsid w:val="005B01A6"/>
    <w:rsid w:val="005D39E8"/>
    <w:rsid w:val="005D450A"/>
    <w:rsid w:val="005D7828"/>
    <w:rsid w:val="005E11F6"/>
    <w:rsid w:val="005E524A"/>
    <w:rsid w:val="005E53B5"/>
    <w:rsid w:val="005E7C9B"/>
    <w:rsid w:val="005F370F"/>
    <w:rsid w:val="005F5C33"/>
    <w:rsid w:val="005F7DD5"/>
    <w:rsid w:val="00603B7D"/>
    <w:rsid w:val="006041FD"/>
    <w:rsid w:val="006046AB"/>
    <w:rsid w:val="006142A7"/>
    <w:rsid w:val="0061553C"/>
    <w:rsid w:val="00627A9D"/>
    <w:rsid w:val="00630120"/>
    <w:rsid w:val="006310CD"/>
    <w:rsid w:val="00631C5E"/>
    <w:rsid w:val="006432BD"/>
    <w:rsid w:val="00647057"/>
    <w:rsid w:val="00650AC3"/>
    <w:rsid w:val="00656319"/>
    <w:rsid w:val="006631FD"/>
    <w:rsid w:val="00665D94"/>
    <w:rsid w:val="00676B3F"/>
    <w:rsid w:val="00677114"/>
    <w:rsid w:val="00684822"/>
    <w:rsid w:val="00685447"/>
    <w:rsid w:val="00693928"/>
    <w:rsid w:val="00694930"/>
    <w:rsid w:val="006A00A1"/>
    <w:rsid w:val="006A6D43"/>
    <w:rsid w:val="006A7C1C"/>
    <w:rsid w:val="006B0580"/>
    <w:rsid w:val="006B4DAB"/>
    <w:rsid w:val="006B53AD"/>
    <w:rsid w:val="006C2240"/>
    <w:rsid w:val="006C3477"/>
    <w:rsid w:val="006C4D64"/>
    <w:rsid w:val="006C787C"/>
    <w:rsid w:val="006D3422"/>
    <w:rsid w:val="006E0436"/>
    <w:rsid w:val="006E121C"/>
    <w:rsid w:val="006E63C2"/>
    <w:rsid w:val="006F3016"/>
    <w:rsid w:val="00700BE5"/>
    <w:rsid w:val="007073EA"/>
    <w:rsid w:val="00713447"/>
    <w:rsid w:val="0072200C"/>
    <w:rsid w:val="007236FA"/>
    <w:rsid w:val="0073608B"/>
    <w:rsid w:val="00741D12"/>
    <w:rsid w:val="00744AAD"/>
    <w:rsid w:val="00746DEB"/>
    <w:rsid w:val="007517CC"/>
    <w:rsid w:val="007524B0"/>
    <w:rsid w:val="00754B38"/>
    <w:rsid w:val="00755591"/>
    <w:rsid w:val="00756B53"/>
    <w:rsid w:val="00757973"/>
    <w:rsid w:val="007626AD"/>
    <w:rsid w:val="0076374A"/>
    <w:rsid w:val="00764406"/>
    <w:rsid w:val="007658B4"/>
    <w:rsid w:val="00773A7F"/>
    <w:rsid w:val="00790A19"/>
    <w:rsid w:val="00793201"/>
    <w:rsid w:val="00797B37"/>
    <w:rsid w:val="007A6584"/>
    <w:rsid w:val="007B5F2C"/>
    <w:rsid w:val="007B6B15"/>
    <w:rsid w:val="007C06A8"/>
    <w:rsid w:val="007C1E8A"/>
    <w:rsid w:val="007C37EE"/>
    <w:rsid w:val="007C6501"/>
    <w:rsid w:val="007C7B5C"/>
    <w:rsid w:val="007D0A7F"/>
    <w:rsid w:val="007D2A14"/>
    <w:rsid w:val="007E13B8"/>
    <w:rsid w:val="007E5190"/>
    <w:rsid w:val="007E79AB"/>
    <w:rsid w:val="007F3A26"/>
    <w:rsid w:val="00802D21"/>
    <w:rsid w:val="00802F96"/>
    <w:rsid w:val="008044DD"/>
    <w:rsid w:val="00804EBE"/>
    <w:rsid w:val="0080708D"/>
    <w:rsid w:val="00812191"/>
    <w:rsid w:val="00813421"/>
    <w:rsid w:val="00820083"/>
    <w:rsid w:val="0082180E"/>
    <w:rsid w:val="00824A2B"/>
    <w:rsid w:val="00827DDC"/>
    <w:rsid w:val="00837B85"/>
    <w:rsid w:val="00845E9E"/>
    <w:rsid w:val="008511F2"/>
    <w:rsid w:val="008517A2"/>
    <w:rsid w:val="00852970"/>
    <w:rsid w:val="00854CDE"/>
    <w:rsid w:val="008613CA"/>
    <w:rsid w:val="008629AF"/>
    <w:rsid w:val="00865EDC"/>
    <w:rsid w:val="00866A52"/>
    <w:rsid w:val="00867FFA"/>
    <w:rsid w:val="00870A3A"/>
    <w:rsid w:val="00875630"/>
    <w:rsid w:val="008816F9"/>
    <w:rsid w:val="00882287"/>
    <w:rsid w:val="00884366"/>
    <w:rsid w:val="00890A64"/>
    <w:rsid w:val="00893260"/>
    <w:rsid w:val="00897902"/>
    <w:rsid w:val="008A1998"/>
    <w:rsid w:val="008A44DC"/>
    <w:rsid w:val="008A62A0"/>
    <w:rsid w:val="008A6FF6"/>
    <w:rsid w:val="008A74E0"/>
    <w:rsid w:val="008B0316"/>
    <w:rsid w:val="008B516E"/>
    <w:rsid w:val="008C0D9E"/>
    <w:rsid w:val="008C365E"/>
    <w:rsid w:val="008C3C41"/>
    <w:rsid w:val="008D38C3"/>
    <w:rsid w:val="008E3E6A"/>
    <w:rsid w:val="008F6370"/>
    <w:rsid w:val="0091030E"/>
    <w:rsid w:val="0093127B"/>
    <w:rsid w:val="0093293B"/>
    <w:rsid w:val="00935D23"/>
    <w:rsid w:val="00941C65"/>
    <w:rsid w:val="00943402"/>
    <w:rsid w:val="00945FBA"/>
    <w:rsid w:val="0095683B"/>
    <w:rsid w:val="00956846"/>
    <w:rsid w:val="0096126C"/>
    <w:rsid w:val="00971F6E"/>
    <w:rsid w:val="00973780"/>
    <w:rsid w:val="0097470B"/>
    <w:rsid w:val="009821DB"/>
    <w:rsid w:val="009825F3"/>
    <w:rsid w:val="00985354"/>
    <w:rsid w:val="0098542A"/>
    <w:rsid w:val="0098559B"/>
    <w:rsid w:val="00985D30"/>
    <w:rsid w:val="009908D6"/>
    <w:rsid w:val="009912BC"/>
    <w:rsid w:val="00995D2D"/>
    <w:rsid w:val="009B2831"/>
    <w:rsid w:val="009B5B04"/>
    <w:rsid w:val="009D0E13"/>
    <w:rsid w:val="009D2E39"/>
    <w:rsid w:val="009D55C6"/>
    <w:rsid w:val="009D78D7"/>
    <w:rsid w:val="009E36B3"/>
    <w:rsid w:val="009E39F3"/>
    <w:rsid w:val="009E50D8"/>
    <w:rsid w:val="009F58D9"/>
    <w:rsid w:val="00A05B4E"/>
    <w:rsid w:val="00A13790"/>
    <w:rsid w:val="00A16229"/>
    <w:rsid w:val="00A164A4"/>
    <w:rsid w:val="00A168BE"/>
    <w:rsid w:val="00A314FB"/>
    <w:rsid w:val="00A36635"/>
    <w:rsid w:val="00A367A3"/>
    <w:rsid w:val="00A444F9"/>
    <w:rsid w:val="00A46308"/>
    <w:rsid w:val="00A46A4F"/>
    <w:rsid w:val="00A46DBC"/>
    <w:rsid w:val="00A6278A"/>
    <w:rsid w:val="00A6610D"/>
    <w:rsid w:val="00A66934"/>
    <w:rsid w:val="00A72DB3"/>
    <w:rsid w:val="00A75B57"/>
    <w:rsid w:val="00A7732C"/>
    <w:rsid w:val="00A87164"/>
    <w:rsid w:val="00A879EE"/>
    <w:rsid w:val="00A90190"/>
    <w:rsid w:val="00A91225"/>
    <w:rsid w:val="00A92939"/>
    <w:rsid w:val="00A92D99"/>
    <w:rsid w:val="00A94E4A"/>
    <w:rsid w:val="00A97B5A"/>
    <w:rsid w:val="00AA38B0"/>
    <w:rsid w:val="00AA670B"/>
    <w:rsid w:val="00AA7EB5"/>
    <w:rsid w:val="00AC01C6"/>
    <w:rsid w:val="00AC3712"/>
    <w:rsid w:val="00AC601E"/>
    <w:rsid w:val="00AD5A77"/>
    <w:rsid w:val="00AE040A"/>
    <w:rsid w:val="00AE3AB1"/>
    <w:rsid w:val="00AE4A88"/>
    <w:rsid w:val="00AF1FCE"/>
    <w:rsid w:val="00AF2264"/>
    <w:rsid w:val="00B00197"/>
    <w:rsid w:val="00B04E4D"/>
    <w:rsid w:val="00B0552D"/>
    <w:rsid w:val="00B06322"/>
    <w:rsid w:val="00B13A01"/>
    <w:rsid w:val="00B214E1"/>
    <w:rsid w:val="00B2174A"/>
    <w:rsid w:val="00B21887"/>
    <w:rsid w:val="00B32F45"/>
    <w:rsid w:val="00B336CB"/>
    <w:rsid w:val="00B52222"/>
    <w:rsid w:val="00B6213A"/>
    <w:rsid w:val="00B6223A"/>
    <w:rsid w:val="00B768C1"/>
    <w:rsid w:val="00B802C9"/>
    <w:rsid w:val="00B8501D"/>
    <w:rsid w:val="00B91CF9"/>
    <w:rsid w:val="00B94A5C"/>
    <w:rsid w:val="00B94A9E"/>
    <w:rsid w:val="00BA4099"/>
    <w:rsid w:val="00BA5D69"/>
    <w:rsid w:val="00BB5AF3"/>
    <w:rsid w:val="00BB5D3B"/>
    <w:rsid w:val="00BB7A32"/>
    <w:rsid w:val="00BC1AFF"/>
    <w:rsid w:val="00BC2D87"/>
    <w:rsid w:val="00BD0A14"/>
    <w:rsid w:val="00BD302A"/>
    <w:rsid w:val="00BD3A76"/>
    <w:rsid w:val="00BD6746"/>
    <w:rsid w:val="00BE57D8"/>
    <w:rsid w:val="00BE67E6"/>
    <w:rsid w:val="00BF4DEE"/>
    <w:rsid w:val="00BF7AB2"/>
    <w:rsid w:val="00BF7B5C"/>
    <w:rsid w:val="00C05EB1"/>
    <w:rsid w:val="00C0710F"/>
    <w:rsid w:val="00C07655"/>
    <w:rsid w:val="00C11E8B"/>
    <w:rsid w:val="00C21085"/>
    <w:rsid w:val="00C31EAB"/>
    <w:rsid w:val="00C332CE"/>
    <w:rsid w:val="00C349AF"/>
    <w:rsid w:val="00C36733"/>
    <w:rsid w:val="00C403F9"/>
    <w:rsid w:val="00C5120B"/>
    <w:rsid w:val="00C5621E"/>
    <w:rsid w:val="00C60223"/>
    <w:rsid w:val="00C61162"/>
    <w:rsid w:val="00C62E35"/>
    <w:rsid w:val="00C65385"/>
    <w:rsid w:val="00C70C05"/>
    <w:rsid w:val="00C70CFF"/>
    <w:rsid w:val="00C72F82"/>
    <w:rsid w:val="00C73F37"/>
    <w:rsid w:val="00C74691"/>
    <w:rsid w:val="00C86178"/>
    <w:rsid w:val="00C86AA9"/>
    <w:rsid w:val="00C90F3F"/>
    <w:rsid w:val="00C91638"/>
    <w:rsid w:val="00C93B41"/>
    <w:rsid w:val="00C9704B"/>
    <w:rsid w:val="00CA69E5"/>
    <w:rsid w:val="00CB0DFE"/>
    <w:rsid w:val="00CD2FD5"/>
    <w:rsid w:val="00CE5849"/>
    <w:rsid w:val="00CF54B0"/>
    <w:rsid w:val="00D01B95"/>
    <w:rsid w:val="00D02C95"/>
    <w:rsid w:val="00D0565E"/>
    <w:rsid w:val="00D1452F"/>
    <w:rsid w:val="00D239A5"/>
    <w:rsid w:val="00D27115"/>
    <w:rsid w:val="00D31642"/>
    <w:rsid w:val="00D328EA"/>
    <w:rsid w:val="00D337D2"/>
    <w:rsid w:val="00D50381"/>
    <w:rsid w:val="00D50F7A"/>
    <w:rsid w:val="00D50F7F"/>
    <w:rsid w:val="00D51B06"/>
    <w:rsid w:val="00D546A4"/>
    <w:rsid w:val="00D54BCC"/>
    <w:rsid w:val="00D60C1C"/>
    <w:rsid w:val="00D65A9F"/>
    <w:rsid w:val="00D66D09"/>
    <w:rsid w:val="00D72CD8"/>
    <w:rsid w:val="00D74C3B"/>
    <w:rsid w:val="00D77336"/>
    <w:rsid w:val="00D81D21"/>
    <w:rsid w:val="00D82EB0"/>
    <w:rsid w:val="00D845FA"/>
    <w:rsid w:val="00D9223F"/>
    <w:rsid w:val="00D9315A"/>
    <w:rsid w:val="00DA395B"/>
    <w:rsid w:val="00DA4312"/>
    <w:rsid w:val="00DB2D12"/>
    <w:rsid w:val="00DD2018"/>
    <w:rsid w:val="00DD4662"/>
    <w:rsid w:val="00DD6EAD"/>
    <w:rsid w:val="00DE017F"/>
    <w:rsid w:val="00DE0C12"/>
    <w:rsid w:val="00DE1B55"/>
    <w:rsid w:val="00DE6205"/>
    <w:rsid w:val="00DF5220"/>
    <w:rsid w:val="00DF5C5C"/>
    <w:rsid w:val="00DF7EC8"/>
    <w:rsid w:val="00E0098E"/>
    <w:rsid w:val="00E034DF"/>
    <w:rsid w:val="00E04AF5"/>
    <w:rsid w:val="00E1374C"/>
    <w:rsid w:val="00E16141"/>
    <w:rsid w:val="00E1672C"/>
    <w:rsid w:val="00E22629"/>
    <w:rsid w:val="00E22BB1"/>
    <w:rsid w:val="00E34012"/>
    <w:rsid w:val="00E347F5"/>
    <w:rsid w:val="00E46927"/>
    <w:rsid w:val="00E52281"/>
    <w:rsid w:val="00E52660"/>
    <w:rsid w:val="00E545B7"/>
    <w:rsid w:val="00E570AB"/>
    <w:rsid w:val="00E70FF6"/>
    <w:rsid w:val="00E73E6E"/>
    <w:rsid w:val="00E77494"/>
    <w:rsid w:val="00E77DB7"/>
    <w:rsid w:val="00E86B52"/>
    <w:rsid w:val="00E87F8C"/>
    <w:rsid w:val="00E90DDD"/>
    <w:rsid w:val="00E927F3"/>
    <w:rsid w:val="00E975C8"/>
    <w:rsid w:val="00EA18FF"/>
    <w:rsid w:val="00EB2785"/>
    <w:rsid w:val="00EB408A"/>
    <w:rsid w:val="00EC0DC4"/>
    <w:rsid w:val="00EC17CB"/>
    <w:rsid w:val="00EC405A"/>
    <w:rsid w:val="00EC4169"/>
    <w:rsid w:val="00EC4CC5"/>
    <w:rsid w:val="00EC54C3"/>
    <w:rsid w:val="00EC604C"/>
    <w:rsid w:val="00ED102D"/>
    <w:rsid w:val="00ED168F"/>
    <w:rsid w:val="00EE3D40"/>
    <w:rsid w:val="00EE5F65"/>
    <w:rsid w:val="00EF627E"/>
    <w:rsid w:val="00EF696E"/>
    <w:rsid w:val="00F0003E"/>
    <w:rsid w:val="00F028E3"/>
    <w:rsid w:val="00F06886"/>
    <w:rsid w:val="00F17310"/>
    <w:rsid w:val="00F23282"/>
    <w:rsid w:val="00F2462F"/>
    <w:rsid w:val="00F24E0C"/>
    <w:rsid w:val="00F26D2D"/>
    <w:rsid w:val="00F31975"/>
    <w:rsid w:val="00F3377A"/>
    <w:rsid w:val="00F45349"/>
    <w:rsid w:val="00F472D7"/>
    <w:rsid w:val="00F504D1"/>
    <w:rsid w:val="00F50D27"/>
    <w:rsid w:val="00F70DF0"/>
    <w:rsid w:val="00F71AE6"/>
    <w:rsid w:val="00F775BD"/>
    <w:rsid w:val="00F77E42"/>
    <w:rsid w:val="00F811CF"/>
    <w:rsid w:val="00F82B54"/>
    <w:rsid w:val="00F85491"/>
    <w:rsid w:val="00F95834"/>
    <w:rsid w:val="00FA2729"/>
    <w:rsid w:val="00FA3592"/>
    <w:rsid w:val="00FA3C00"/>
    <w:rsid w:val="00FB399E"/>
    <w:rsid w:val="00FC1FED"/>
    <w:rsid w:val="00FC463F"/>
    <w:rsid w:val="00FD047E"/>
    <w:rsid w:val="00FD63BD"/>
    <w:rsid w:val="00FD6767"/>
    <w:rsid w:val="00FE05D3"/>
    <w:rsid w:val="00FE3AC4"/>
    <w:rsid w:val="00FF2AC4"/>
    <w:rsid w:val="00FF39C1"/>
    <w:rsid w:val="00FF66BE"/>
    <w:rsid w:val="01E27F82"/>
    <w:rsid w:val="052F2876"/>
    <w:rsid w:val="06CB6736"/>
    <w:rsid w:val="0BFBDBA3"/>
    <w:rsid w:val="0E119476"/>
    <w:rsid w:val="0F3AC6E0"/>
    <w:rsid w:val="15899687"/>
    <w:rsid w:val="1672F08E"/>
    <w:rsid w:val="1BAE4857"/>
    <w:rsid w:val="2217F066"/>
    <w:rsid w:val="24E7D2D2"/>
    <w:rsid w:val="2EC49B44"/>
    <w:rsid w:val="398EE19B"/>
    <w:rsid w:val="3ACE2987"/>
    <w:rsid w:val="4719ABF3"/>
    <w:rsid w:val="4858833B"/>
    <w:rsid w:val="4A10B777"/>
    <w:rsid w:val="4A4A2A73"/>
    <w:rsid w:val="4A5BD489"/>
    <w:rsid w:val="4D0D82B3"/>
    <w:rsid w:val="519EE870"/>
    <w:rsid w:val="5AA18686"/>
    <w:rsid w:val="61640CCE"/>
    <w:rsid w:val="6207EDD0"/>
    <w:rsid w:val="73B20008"/>
    <w:rsid w:val="785551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28BA5"/>
  <w15:docId w15:val="{1C8CC43B-BC3D-4AD7-A09C-5DA7F402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pPr>
      <w:tabs>
        <w:tab w:val="center" w:pos="4513"/>
        <w:tab w:val="right" w:pos="9026"/>
      </w:tabs>
      <w:spacing w:after="180"/>
      <w:jc w:val="both"/>
    </w:pPr>
    <w:rPr>
      <w:rFonts w:ascii="Arial" w:hAnsi="Arial" w:cs="Arial Unicode MS"/>
      <w:color w:val="000000"/>
      <w:sz w:val="18"/>
      <w:szCs w:val="18"/>
      <w:u w:color="000000"/>
      <w:lang w:val="en-US"/>
    </w:rPr>
  </w:style>
  <w:style w:type="character" w:customStyle="1" w:styleId="None">
    <w:name w:val="None"/>
  </w:style>
  <w:style w:type="character" w:customStyle="1" w:styleId="Hyperlink0">
    <w:name w:val="Hyperlink.0"/>
    <w:basedOn w:val="None"/>
    <w:rPr>
      <w:rFonts w:ascii="Arial" w:eastAsia="Arial" w:hAnsi="Arial" w:cs="Arial"/>
      <w:i/>
      <w:iCs/>
      <w:outline w:val="0"/>
      <w:color w:val="000000"/>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Hyperlink1">
    <w:name w:val="Hyperlink.1"/>
    <w:basedOn w:val="None"/>
    <w:rPr>
      <w:rFonts w:ascii="Arial" w:eastAsia="Arial" w:hAnsi="Arial" w:cs="Arial"/>
      <w:i/>
      <w:iCs/>
      <w:outline w:val="0"/>
      <w:color w:val="000000"/>
      <w:u w:color="000000"/>
      <w:lang w:val="en-US"/>
    </w:rPr>
  </w:style>
  <w:style w:type="paragraph" w:customStyle="1" w:styleId="DDLTitle">
    <w:name w:val="DDL_Title"/>
    <w:next w:val="DDLSubtitle"/>
    <w:pPr>
      <w:spacing w:after="280"/>
      <w:jc w:val="center"/>
      <w:outlineLvl w:val="0"/>
    </w:pPr>
    <w:rPr>
      <w:rFonts w:ascii="Arial" w:eastAsia="Arial" w:hAnsi="Arial" w:cs="Arial"/>
      <w:b/>
      <w:bCs/>
      <w:color w:val="000000"/>
      <w:kern w:val="28"/>
      <w:sz w:val="18"/>
      <w:szCs w:val="18"/>
      <w:u w:color="000000"/>
      <w:lang w:val="en-US"/>
    </w:rPr>
  </w:style>
  <w:style w:type="paragraph" w:customStyle="1" w:styleId="DDLSubtitle">
    <w:name w:val="DDL_Subtitle"/>
    <w:next w:val="DDLAddress1"/>
    <w:pPr>
      <w:spacing w:after="180"/>
      <w:jc w:val="center"/>
      <w:outlineLvl w:val="1"/>
    </w:pPr>
    <w:rPr>
      <w:rFonts w:ascii="Arial" w:eastAsia="Arial" w:hAnsi="Arial" w:cs="Arial"/>
      <w:b/>
      <w:bCs/>
      <w:color w:val="000000"/>
      <w:sz w:val="18"/>
      <w:szCs w:val="18"/>
      <w:u w:color="000000"/>
      <w:lang w:val="en-US"/>
    </w:rPr>
  </w:style>
  <w:style w:type="paragraph" w:customStyle="1" w:styleId="DDLAddress1">
    <w:name w:val="DDL_Address1"/>
    <w:next w:val="DDLAddress2"/>
    <w:pPr>
      <w:spacing w:after="60"/>
      <w:jc w:val="center"/>
      <w:outlineLvl w:val="1"/>
    </w:pPr>
    <w:rPr>
      <w:rFonts w:ascii="Arial" w:eastAsia="Arial" w:hAnsi="Arial" w:cs="Arial"/>
      <w:color w:val="000000"/>
      <w:sz w:val="18"/>
      <w:szCs w:val="18"/>
      <w:u w:color="000000"/>
      <w:lang w:val="en-US"/>
    </w:rPr>
  </w:style>
  <w:style w:type="paragraph" w:customStyle="1" w:styleId="DDLAddress2">
    <w:name w:val="DDL_Address2"/>
    <w:next w:val="DDLHeading1"/>
    <w:pPr>
      <w:spacing w:after="280"/>
      <w:jc w:val="center"/>
      <w:outlineLvl w:val="1"/>
    </w:pPr>
    <w:rPr>
      <w:rFonts w:ascii="Arial" w:eastAsia="Arial" w:hAnsi="Arial" w:cs="Arial"/>
      <w:color w:val="000000"/>
      <w:sz w:val="18"/>
      <w:szCs w:val="18"/>
      <w:u w:color="000000"/>
      <w:lang w:val="en-US"/>
    </w:rPr>
  </w:style>
  <w:style w:type="paragraph" w:customStyle="1" w:styleId="DDLHeading1">
    <w:name w:val="DDL_Heading1"/>
    <w:next w:val="DDLBodyText"/>
    <w:pPr>
      <w:keepNext/>
      <w:spacing w:before="280" w:after="180"/>
      <w:jc w:val="both"/>
      <w:outlineLvl w:val="0"/>
    </w:pPr>
    <w:rPr>
      <w:rFonts w:ascii="Arial" w:eastAsia="Arial" w:hAnsi="Arial" w:cs="Arial"/>
      <w:b/>
      <w:bCs/>
      <w:color w:val="000000"/>
      <w:kern w:val="32"/>
      <w:sz w:val="18"/>
      <w:szCs w:val="18"/>
      <w:u w:color="000000"/>
      <w:lang w:val="en-US"/>
    </w:rPr>
  </w:style>
  <w:style w:type="paragraph" w:customStyle="1" w:styleId="DDLBodyText">
    <w:name w:val="DDL_BodyText"/>
    <w:qFormat/>
    <w:pPr>
      <w:spacing w:after="180"/>
      <w:jc w:val="both"/>
    </w:pPr>
    <w:rPr>
      <w:rFonts w:ascii="Arial" w:eastAsia="Arial" w:hAnsi="Arial" w:cs="Arial"/>
      <w:color w:val="000000"/>
      <w:sz w:val="18"/>
      <w:szCs w:val="18"/>
      <w:u w:color="000000"/>
      <w:lang w:val="en-US"/>
    </w:r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2">
    <w:name w:val="Hyperlink.2"/>
    <w:basedOn w:val="Link"/>
    <w:rPr>
      <w:outline w:val="0"/>
      <w:color w:val="0563C1"/>
      <w:u w:val="single" w:color="0563C1"/>
      <w:lang w:val="en-US"/>
    </w:rPr>
  </w:style>
  <w:style w:type="paragraph" w:customStyle="1" w:styleId="Body">
    <w:name w:val="Body"/>
    <w:pPr>
      <w:spacing w:after="180"/>
      <w:jc w:val="both"/>
    </w:pPr>
    <w:rPr>
      <w:rFonts w:ascii="Arial" w:hAnsi="Arial" w:cs="Arial Unicode MS"/>
      <w:color w:val="000000"/>
      <w:sz w:val="18"/>
      <w:szCs w:val="18"/>
      <w:u w:color="000000"/>
      <w:lang w:val="it-IT"/>
      <w14:textOutline w14:w="0" w14:cap="flat" w14:cmpd="sng" w14:algn="ctr">
        <w14:noFill/>
        <w14:prstDash w14:val="solid"/>
        <w14:bevel/>
      </w14:textOutline>
    </w:rPr>
  </w:style>
  <w:style w:type="paragraph" w:customStyle="1" w:styleId="DDLBullets">
    <w:name w:val="DDL_Bullets"/>
    <w:pPr>
      <w:tabs>
        <w:tab w:val="left" w:pos="567"/>
        <w:tab w:val="left" w:pos="1701"/>
      </w:tabs>
      <w:spacing w:after="60"/>
      <w:ind w:left="1" w:hanging="1"/>
      <w:jc w:val="both"/>
    </w:pPr>
    <w:rPr>
      <w:rFonts w:ascii="Arial" w:hAnsi="Arial" w:cs="Arial Unicode MS"/>
      <w:color w:val="000000"/>
      <w:sz w:val="18"/>
      <w:szCs w:val="18"/>
      <w:u w:color="000000"/>
      <w:lang w:val="en-US"/>
    </w:rPr>
  </w:style>
  <w:style w:type="numbering" w:customStyle="1" w:styleId="ImportedStyle2">
    <w:name w:val="Imported Style 2"/>
    <w:pPr>
      <w:numPr>
        <w:numId w:val="1"/>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F7E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EC8"/>
    <w:rPr>
      <w:rFonts w:ascii="Segoe UI" w:hAnsi="Segoe UI" w:cs="Segoe UI"/>
      <w:sz w:val="18"/>
      <w:szCs w:val="18"/>
      <w:lang w:val="en-US" w:eastAsia="en-US"/>
    </w:rPr>
  </w:style>
  <w:style w:type="paragraph" w:styleId="CommentSubject">
    <w:name w:val="annotation subject"/>
    <w:basedOn w:val="CommentText"/>
    <w:next w:val="CommentText"/>
    <w:link w:val="CommentSubjectChar"/>
    <w:uiPriority w:val="99"/>
    <w:semiHidden/>
    <w:unhideWhenUsed/>
    <w:rsid w:val="00DF7EC8"/>
    <w:rPr>
      <w:b/>
      <w:bCs/>
    </w:rPr>
  </w:style>
  <w:style w:type="character" w:customStyle="1" w:styleId="CommentSubjectChar">
    <w:name w:val="Comment Subject Char"/>
    <w:basedOn w:val="CommentTextChar"/>
    <w:link w:val="CommentSubject"/>
    <w:uiPriority w:val="99"/>
    <w:semiHidden/>
    <w:rsid w:val="00DF7EC8"/>
    <w:rPr>
      <w:b/>
      <w:bCs/>
      <w:lang w:val="en-US" w:eastAsia="en-US"/>
    </w:rPr>
  </w:style>
  <w:style w:type="paragraph" w:styleId="Footer">
    <w:name w:val="footer"/>
    <w:basedOn w:val="Normal"/>
    <w:link w:val="FooterChar"/>
    <w:uiPriority w:val="99"/>
    <w:unhideWhenUsed/>
    <w:rsid w:val="00461267"/>
    <w:pPr>
      <w:tabs>
        <w:tab w:val="center" w:pos="4513"/>
        <w:tab w:val="right" w:pos="9026"/>
      </w:tabs>
    </w:pPr>
  </w:style>
  <w:style w:type="character" w:customStyle="1" w:styleId="FooterChar">
    <w:name w:val="Footer Char"/>
    <w:basedOn w:val="DefaultParagraphFont"/>
    <w:link w:val="Footer"/>
    <w:uiPriority w:val="99"/>
    <w:rsid w:val="00461267"/>
    <w:rPr>
      <w:sz w:val="24"/>
      <w:szCs w:val="24"/>
      <w:lang w:val="en-US" w:eastAsia="en-US"/>
    </w:rPr>
  </w:style>
  <w:style w:type="paragraph" w:styleId="Caption">
    <w:name w:val="caption"/>
    <w:basedOn w:val="Normal"/>
    <w:next w:val="Normal"/>
    <w:uiPriority w:val="35"/>
    <w:unhideWhenUsed/>
    <w:qFormat/>
    <w:rsid w:val="00E545B7"/>
    <w:pPr>
      <w:spacing w:after="200"/>
    </w:pPr>
    <w:rPr>
      <w:i/>
      <w:iCs/>
      <w:color w:val="A7A7A7" w:themeColor="text2"/>
      <w:sz w:val="18"/>
      <w:szCs w:val="18"/>
    </w:rPr>
  </w:style>
  <w:style w:type="character" w:customStyle="1" w:styleId="HeaderChar">
    <w:name w:val="Header Char"/>
    <w:basedOn w:val="DefaultParagraphFont"/>
    <w:link w:val="Header"/>
    <w:rsid w:val="005F5C33"/>
    <w:rPr>
      <w:rFonts w:ascii="Arial" w:hAnsi="Arial" w:cs="Arial Unicode MS"/>
      <w:color w:val="000000"/>
      <w:sz w:val="18"/>
      <w:szCs w:val="18"/>
      <w:u w:color="000000"/>
      <w:lang w:val="en-US"/>
    </w:rPr>
  </w:style>
  <w:style w:type="paragraph" w:styleId="Revision">
    <w:name w:val="Revision"/>
    <w:hidden/>
    <w:uiPriority w:val="99"/>
    <w:semiHidden/>
    <w:rsid w:val="0082180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ui-provider">
    <w:name w:val="ui-provider"/>
    <w:basedOn w:val="DefaultParagraphFont"/>
    <w:rsid w:val="00522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358705">
      <w:bodyDiv w:val="1"/>
      <w:marLeft w:val="0"/>
      <w:marRight w:val="0"/>
      <w:marTop w:val="0"/>
      <w:marBottom w:val="0"/>
      <w:divBdr>
        <w:top w:val="none" w:sz="0" w:space="0" w:color="auto"/>
        <w:left w:val="none" w:sz="0" w:space="0" w:color="auto"/>
        <w:bottom w:val="none" w:sz="0" w:space="0" w:color="auto"/>
        <w:right w:val="none" w:sz="0" w:space="0" w:color="auto"/>
      </w:divBdr>
    </w:div>
    <w:div w:id="1312096826">
      <w:bodyDiv w:val="1"/>
      <w:marLeft w:val="0"/>
      <w:marRight w:val="0"/>
      <w:marTop w:val="0"/>
      <w:marBottom w:val="0"/>
      <w:divBdr>
        <w:top w:val="none" w:sz="0" w:space="0" w:color="auto"/>
        <w:left w:val="none" w:sz="0" w:space="0" w:color="auto"/>
        <w:bottom w:val="none" w:sz="0" w:space="0" w:color="auto"/>
        <w:right w:val="none" w:sz="0" w:space="0" w:color="auto"/>
      </w:divBdr>
      <w:divsChild>
        <w:div w:id="1058669166">
          <w:marLeft w:val="0"/>
          <w:marRight w:val="0"/>
          <w:marTop w:val="0"/>
          <w:marBottom w:val="0"/>
          <w:divBdr>
            <w:top w:val="none" w:sz="0" w:space="0" w:color="auto"/>
            <w:left w:val="none" w:sz="0" w:space="0" w:color="auto"/>
            <w:bottom w:val="none" w:sz="0" w:space="0" w:color="auto"/>
            <w:right w:val="none" w:sz="0" w:space="0" w:color="auto"/>
          </w:divBdr>
        </w:div>
      </w:divsChild>
    </w:div>
    <w:div w:id="1708724355">
      <w:bodyDiv w:val="1"/>
      <w:marLeft w:val="0"/>
      <w:marRight w:val="0"/>
      <w:marTop w:val="0"/>
      <w:marBottom w:val="0"/>
      <w:divBdr>
        <w:top w:val="none" w:sz="0" w:space="0" w:color="auto"/>
        <w:left w:val="none" w:sz="0" w:space="0" w:color="auto"/>
        <w:bottom w:val="none" w:sz="0" w:space="0" w:color="auto"/>
        <w:right w:val="none" w:sz="0" w:space="0" w:color="auto"/>
      </w:divBdr>
      <w:divsChild>
        <w:div w:id="158560792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2.xml"/><Relationship Id="rId18" Type="http://schemas.openxmlformats.org/officeDocument/2006/relationships/hyperlink" Target="https://doi.org/10.1089/jamp.2023.ab01.abstract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microsoft.com/office/2011/relationships/people" Target="people.xml"/></Relationships>
</file>

<file path=word/charts/_rels/chart1.xml.rels><?xml version="1.0" encoding="UTF-8" standalone="yes"?>
<Relationships xmlns="http://schemas.openxmlformats.org/package/2006/relationships"><Relationship Id="rId3" Type="http://schemas.openxmlformats.org/officeDocument/2006/relationships/oleObject" Target="https://azcollaboration-my.sharepoint.com/personal/klkc400_astrazeneca_net/Documents/Soundcatcher%20and%20ISEL1055/pMDI-profi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azcollaboration-my.sharepoint.com/personal/klkc400_astrazeneca_net/Documents/Soundcatcher%20and%20ISEL1055/pMDI-profil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91469816272966"/>
          <c:y val="0.05"/>
          <c:w val="0.84959930008748907"/>
          <c:h val="0.79997959914101646"/>
        </c:manualLayout>
      </c:layout>
      <c:scatterChart>
        <c:scatterStyle val="lineMarker"/>
        <c:varyColors val="0"/>
        <c:ser>
          <c:idx val="1"/>
          <c:order val="0"/>
          <c:tx>
            <c:v>Strong</c:v>
          </c:tx>
          <c:spPr>
            <a:ln w="12700" cap="rnd">
              <a:solidFill>
                <a:schemeClr val="accent1"/>
              </a:solidFill>
              <a:round/>
            </a:ln>
            <a:effectLst/>
          </c:spPr>
          <c:marker>
            <c:symbol val="none"/>
          </c:marker>
          <c:xVal>
            <c:numRef>
              <c:f>Sheet1!$C$2:$C$740</c:f>
              <c:numCache>
                <c:formatCode>General</c:formatCode>
                <c:ptCount val="739"/>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c:v>
                </c:pt>
                <c:pt idx="36">
                  <c:v>0.36</c:v>
                </c:pt>
                <c:pt idx="37">
                  <c:v>0.37</c:v>
                </c:pt>
                <c:pt idx="38">
                  <c:v>0.38</c:v>
                </c:pt>
                <c:pt idx="39">
                  <c:v>0.39</c:v>
                </c:pt>
                <c:pt idx="40">
                  <c:v>0.4</c:v>
                </c:pt>
                <c:pt idx="41">
                  <c:v>0.41</c:v>
                </c:pt>
                <c:pt idx="42">
                  <c:v>0.42</c:v>
                </c:pt>
                <c:pt idx="43">
                  <c:v>0.43</c:v>
                </c:pt>
                <c:pt idx="44">
                  <c:v>0.44</c:v>
                </c:pt>
                <c:pt idx="45">
                  <c:v>0.45</c:v>
                </c:pt>
                <c:pt idx="46">
                  <c:v>0.46</c:v>
                </c:pt>
                <c:pt idx="47">
                  <c:v>0.47</c:v>
                </c:pt>
                <c:pt idx="48">
                  <c:v>0.48</c:v>
                </c:pt>
                <c:pt idx="49">
                  <c:v>0.49</c:v>
                </c:pt>
                <c:pt idx="50">
                  <c:v>0.5</c:v>
                </c:pt>
                <c:pt idx="51">
                  <c:v>0.51</c:v>
                </c:pt>
                <c:pt idx="52">
                  <c:v>0.52</c:v>
                </c:pt>
                <c:pt idx="53">
                  <c:v>0.53</c:v>
                </c:pt>
                <c:pt idx="54">
                  <c:v>0.54</c:v>
                </c:pt>
                <c:pt idx="55">
                  <c:v>0.55000000000000004</c:v>
                </c:pt>
                <c:pt idx="56">
                  <c:v>0.56000000000000005</c:v>
                </c:pt>
                <c:pt idx="57">
                  <c:v>0.56999999999999995</c:v>
                </c:pt>
                <c:pt idx="58">
                  <c:v>0.57999999999999996</c:v>
                </c:pt>
                <c:pt idx="59">
                  <c:v>0.59</c:v>
                </c:pt>
                <c:pt idx="60">
                  <c:v>0.6</c:v>
                </c:pt>
                <c:pt idx="61">
                  <c:v>0.61</c:v>
                </c:pt>
                <c:pt idx="62">
                  <c:v>0.62</c:v>
                </c:pt>
                <c:pt idx="63">
                  <c:v>0.63</c:v>
                </c:pt>
                <c:pt idx="64">
                  <c:v>0.64</c:v>
                </c:pt>
                <c:pt idx="65">
                  <c:v>0.65</c:v>
                </c:pt>
                <c:pt idx="66">
                  <c:v>0.66</c:v>
                </c:pt>
                <c:pt idx="67">
                  <c:v>0.67</c:v>
                </c:pt>
                <c:pt idx="68">
                  <c:v>0.68</c:v>
                </c:pt>
                <c:pt idx="69">
                  <c:v>0.69</c:v>
                </c:pt>
                <c:pt idx="70">
                  <c:v>0.7</c:v>
                </c:pt>
                <c:pt idx="71">
                  <c:v>0.71</c:v>
                </c:pt>
                <c:pt idx="72">
                  <c:v>0.72</c:v>
                </c:pt>
                <c:pt idx="73">
                  <c:v>0.73</c:v>
                </c:pt>
                <c:pt idx="74">
                  <c:v>0.74</c:v>
                </c:pt>
                <c:pt idx="75">
                  <c:v>0.75</c:v>
                </c:pt>
                <c:pt idx="76">
                  <c:v>0.76</c:v>
                </c:pt>
                <c:pt idx="77">
                  <c:v>0.77</c:v>
                </c:pt>
                <c:pt idx="78">
                  <c:v>0.78</c:v>
                </c:pt>
                <c:pt idx="79">
                  <c:v>0.79</c:v>
                </c:pt>
                <c:pt idx="80">
                  <c:v>0.8</c:v>
                </c:pt>
                <c:pt idx="81">
                  <c:v>0.81</c:v>
                </c:pt>
                <c:pt idx="82">
                  <c:v>0.82</c:v>
                </c:pt>
                <c:pt idx="83">
                  <c:v>0.83</c:v>
                </c:pt>
                <c:pt idx="84">
                  <c:v>0.84</c:v>
                </c:pt>
                <c:pt idx="85">
                  <c:v>0.85</c:v>
                </c:pt>
                <c:pt idx="86">
                  <c:v>0.86</c:v>
                </c:pt>
                <c:pt idx="87">
                  <c:v>0.87</c:v>
                </c:pt>
                <c:pt idx="88">
                  <c:v>0.88</c:v>
                </c:pt>
                <c:pt idx="89">
                  <c:v>0.89</c:v>
                </c:pt>
                <c:pt idx="90">
                  <c:v>0.9</c:v>
                </c:pt>
                <c:pt idx="91">
                  <c:v>0.91</c:v>
                </c:pt>
                <c:pt idx="92">
                  <c:v>0.92</c:v>
                </c:pt>
                <c:pt idx="93">
                  <c:v>0.93</c:v>
                </c:pt>
                <c:pt idx="94">
                  <c:v>0.94</c:v>
                </c:pt>
                <c:pt idx="95">
                  <c:v>0.95</c:v>
                </c:pt>
                <c:pt idx="96">
                  <c:v>0.96</c:v>
                </c:pt>
                <c:pt idx="97">
                  <c:v>0.97</c:v>
                </c:pt>
                <c:pt idx="98">
                  <c:v>0.98</c:v>
                </c:pt>
                <c:pt idx="99">
                  <c:v>0.99</c:v>
                </c:pt>
                <c:pt idx="100">
                  <c:v>1</c:v>
                </c:pt>
                <c:pt idx="101">
                  <c:v>1.01</c:v>
                </c:pt>
                <c:pt idx="102">
                  <c:v>1.02</c:v>
                </c:pt>
                <c:pt idx="103">
                  <c:v>1.03</c:v>
                </c:pt>
                <c:pt idx="104">
                  <c:v>1.04</c:v>
                </c:pt>
                <c:pt idx="105">
                  <c:v>1.05</c:v>
                </c:pt>
                <c:pt idx="106">
                  <c:v>1.06</c:v>
                </c:pt>
                <c:pt idx="107">
                  <c:v>1.07</c:v>
                </c:pt>
                <c:pt idx="108">
                  <c:v>1.08</c:v>
                </c:pt>
                <c:pt idx="109">
                  <c:v>1.0900000000000001</c:v>
                </c:pt>
                <c:pt idx="110">
                  <c:v>1.1000000000000001</c:v>
                </c:pt>
                <c:pt idx="111">
                  <c:v>1.1100000000000001</c:v>
                </c:pt>
                <c:pt idx="112">
                  <c:v>1.1200000000000001</c:v>
                </c:pt>
                <c:pt idx="113">
                  <c:v>1.1299999999999999</c:v>
                </c:pt>
                <c:pt idx="114">
                  <c:v>1.1399999999999999</c:v>
                </c:pt>
                <c:pt idx="115">
                  <c:v>1.1499999999999999</c:v>
                </c:pt>
                <c:pt idx="116">
                  <c:v>1.1599999999999999</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c:v>
                </c:pt>
                <c:pt idx="162">
                  <c:v>1.62</c:v>
                </c:pt>
                <c:pt idx="163">
                  <c:v>1.63</c:v>
                </c:pt>
                <c:pt idx="164">
                  <c:v>1.64</c:v>
                </c:pt>
                <c:pt idx="165">
                  <c:v>1.65</c:v>
                </c:pt>
                <c:pt idx="166">
                  <c:v>1.66</c:v>
                </c:pt>
                <c:pt idx="167">
                  <c:v>1.67</c:v>
                </c:pt>
                <c:pt idx="168">
                  <c:v>1.68</c:v>
                </c:pt>
                <c:pt idx="169">
                  <c:v>1.69</c:v>
                </c:pt>
                <c:pt idx="170">
                  <c:v>1.7</c:v>
                </c:pt>
                <c:pt idx="171">
                  <c:v>1.71</c:v>
                </c:pt>
                <c:pt idx="172">
                  <c:v>1.72</c:v>
                </c:pt>
                <c:pt idx="173">
                  <c:v>1.73</c:v>
                </c:pt>
                <c:pt idx="174">
                  <c:v>1.74</c:v>
                </c:pt>
                <c:pt idx="175">
                  <c:v>1.75</c:v>
                </c:pt>
                <c:pt idx="176">
                  <c:v>1.76</c:v>
                </c:pt>
                <c:pt idx="177">
                  <c:v>1.77</c:v>
                </c:pt>
                <c:pt idx="178">
                  <c:v>1.78</c:v>
                </c:pt>
                <c:pt idx="179">
                  <c:v>1.79</c:v>
                </c:pt>
                <c:pt idx="180">
                  <c:v>1.8</c:v>
                </c:pt>
                <c:pt idx="181">
                  <c:v>1.81</c:v>
                </c:pt>
                <c:pt idx="182">
                  <c:v>1.82</c:v>
                </c:pt>
                <c:pt idx="183">
                  <c:v>1.83</c:v>
                </c:pt>
                <c:pt idx="184">
                  <c:v>1.84</c:v>
                </c:pt>
                <c:pt idx="185">
                  <c:v>1.85</c:v>
                </c:pt>
                <c:pt idx="186">
                  <c:v>1.86</c:v>
                </c:pt>
                <c:pt idx="187">
                  <c:v>1.87</c:v>
                </c:pt>
                <c:pt idx="188">
                  <c:v>1.88</c:v>
                </c:pt>
                <c:pt idx="189">
                  <c:v>1.89</c:v>
                </c:pt>
                <c:pt idx="190">
                  <c:v>1.9</c:v>
                </c:pt>
                <c:pt idx="191">
                  <c:v>1.91</c:v>
                </c:pt>
                <c:pt idx="192">
                  <c:v>1.92</c:v>
                </c:pt>
                <c:pt idx="193">
                  <c:v>1.93</c:v>
                </c:pt>
                <c:pt idx="194">
                  <c:v>1.94</c:v>
                </c:pt>
                <c:pt idx="195">
                  <c:v>1.95</c:v>
                </c:pt>
                <c:pt idx="196">
                  <c:v>1.96</c:v>
                </c:pt>
                <c:pt idx="197">
                  <c:v>1.97</c:v>
                </c:pt>
                <c:pt idx="198">
                  <c:v>1.98</c:v>
                </c:pt>
                <c:pt idx="199">
                  <c:v>1.99</c:v>
                </c:pt>
                <c:pt idx="200">
                  <c:v>2</c:v>
                </c:pt>
                <c:pt idx="201">
                  <c:v>2.0099999999999998</c:v>
                </c:pt>
                <c:pt idx="202">
                  <c:v>2.02</c:v>
                </c:pt>
                <c:pt idx="203">
                  <c:v>2.0299999999999998</c:v>
                </c:pt>
                <c:pt idx="204">
                  <c:v>2.04</c:v>
                </c:pt>
                <c:pt idx="205">
                  <c:v>2.0499999999999998</c:v>
                </c:pt>
                <c:pt idx="206">
                  <c:v>2.06</c:v>
                </c:pt>
                <c:pt idx="207">
                  <c:v>2.0699999999999998</c:v>
                </c:pt>
                <c:pt idx="208">
                  <c:v>2.08</c:v>
                </c:pt>
                <c:pt idx="209">
                  <c:v>2.09</c:v>
                </c:pt>
                <c:pt idx="210">
                  <c:v>2.1</c:v>
                </c:pt>
                <c:pt idx="211">
                  <c:v>2.11</c:v>
                </c:pt>
                <c:pt idx="212">
                  <c:v>2.12</c:v>
                </c:pt>
                <c:pt idx="213">
                  <c:v>2.13</c:v>
                </c:pt>
                <c:pt idx="214">
                  <c:v>2.14</c:v>
                </c:pt>
                <c:pt idx="215">
                  <c:v>2.15</c:v>
                </c:pt>
                <c:pt idx="216">
                  <c:v>2.16</c:v>
                </c:pt>
                <c:pt idx="217">
                  <c:v>2.17</c:v>
                </c:pt>
                <c:pt idx="218">
                  <c:v>2.1800000000000002</c:v>
                </c:pt>
                <c:pt idx="219">
                  <c:v>2.19</c:v>
                </c:pt>
                <c:pt idx="220">
                  <c:v>2.2000000000000002</c:v>
                </c:pt>
                <c:pt idx="221">
                  <c:v>2.21</c:v>
                </c:pt>
                <c:pt idx="222">
                  <c:v>2.2200000000000002</c:v>
                </c:pt>
                <c:pt idx="223">
                  <c:v>2.23</c:v>
                </c:pt>
                <c:pt idx="224">
                  <c:v>2.2400000000000002</c:v>
                </c:pt>
                <c:pt idx="225">
                  <c:v>2.25</c:v>
                </c:pt>
                <c:pt idx="226">
                  <c:v>2.2599999999999998</c:v>
                </c:pt>
                <c:pt idx="227">
                  <c:v>2.27</c:v>
                </c:pt>
                <c:pt idx="228">
                  <c:v>2.2799999999999998</c:v>
                </c:pt>
                <c:pt idx="229">
                  <c:v>2.29</c:v>
                </c:pt>
                <c:pt idx="230">
                  <c:v>2.2999999999999998</c:v>
                </c:pt>
                <c:pt idx="231">
                  <c:v>2.31</c:v>
                </c:pt>
                <c:pt idx="232">
                  <c:v>2.3199999999999998</c:v>
                </c:pt>
                <c:pt idx="233">
                  <c:v>2.33</c:v>
                </c:pt>
                <c:pt idx="234">
                  <c:v>2.34</c:v>
                </c:pt>
                <c:pt idx="235">
                  <c:v>2.35</c:v>
                </c:pt>
                <c:pt idx="236">
                  <c:v>2.36</c:v>
                </c:pt>
                <c:pt idx="237">
                  <c:v>2.37</c:v>
                </c:pt>
                <c:pt idx="238">
                  <c:v>2.38</c:v>
                </c:pt>
                <c:pt idx="239">
                  <c:v>2.39</c:v>
                </c:pt>
                <c:pt idx="240">
                  <c:v>2.4</c:v>
                </c:pt>
                <c:pt idx="241">
                  <c:v>2.41</c:v>
                </c:pt>
                <c:pt idx="242">
                  <c:v>2.42</c:v>
                </c:pt>
                <c:pt idx="243">
                  <c:v>2.4300000000000002</c:v>
                </c:pt>
                <c:pt idx="244">
                  <c:v>2.44</c:v>
                </c:pt>
                <c:pt idx="245">
                  <c:v>2.4500000000000002</c:v>
                </c:pt>
                <c:pt idx="246">
                  <c:v>2.46</c:v>
                </c:pt>
                <c:pt idx="247">
                  <c:v>2.4700000000000002</c:v>
                </c:pt>
                <c:pt idx="248">
                  <c:v>2.48</c:v>
                </c:pt>
                <c:pt idx="249">
                  <c:v>2.4900000000000002</c:v>
                </c:pt>
                <c:pt idx="250">
                  <c:v>2.5</c:v>
                </c:pt>
                <c:pt idx="251">
                  <c:v>2.5099999999999998</c:v>
                </c:pt>
                <c:pt idx="252">
                  <c:v>2.52</c:v>
                </c:pt>
                <c:pt idx="253">
                  <c:v>2.5299999999999998</c:v>
                </c:pt>
                <c:pt idx="254">
                  <c:v>2.54</c:v>
                </c:pt>
                <c:pt idx="255">
                  <c:v>2.5499999999999998</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c:v>
                </c:pt>
                <c:pt idx="323">
                  <c:v>3.23</c:v>
                </c:pt>
                <c:pt idx="324">
                  <c:v>3.24</c:v>
                </c:pt>
                <c:pt idx="325">
                  <c:v>3.25</c:v>
                </c:pt>
                <c:pt idx="326">
                  <c:v>3.26</c:v>
                </c:pt>
                <c:pt idx="327">
                  <c:v>3.27</c:v>
                </c:pt>
                <c:pt idx="328">
                  <c:v>3.28</c:v>
                </c:pt>
                <c:pt idx="329">
                  <c:v>3.29</c:v>
                </c:pt>
                <c:pt idx="330">
                  <c:v>3.3</c:v>
                </c:pt>
                <c:pt idx="331">
                  <c:v>3.31</c:v>
                </c:pt>
                <c:pt idx="332">
                  <c:v>3.32</c:v>
                </c:pt>
                <c:pt idx="333">
                  <c:v>3.33</c:v>
                </c:pt>
                <c:pt idx="334">
                  <c:v>3.34</c:v>
                </c:pt>
                <c:pt idx="335">
                  <c:v>3.35</c:v>
                </c:pt>
                <c:pt idx="336">
                  <c:v>3.36</c:v>
                </c:pt>
                <c:pt idx="337">
                  <c:v>3.37</c:v>
                </c:pt>
                <c:pt idx="338">
                  <c:v>3.38</c:v>
                </c:pt>
                <c:pt idx="339">
                  <c:v>3.39</c:v>
                </c:pt>
                <c:pt idx="340">
                  <c:v>3.4</c:v>
                </c:pt>
                <c:pt idx="341">
                  <c:v>3.41</c:v>
                </c:pt>
                <c:pt idx="342">
                  <c:v>3.42</c:v>
                </c:pt>
                <c:pt idx="343">
                  <c:v>3.43</c:v>
                </c:pt>
                <c:pt idx="344">
                  <c:v>3.44</c:v>
                </c:pt>
                <c:pt idx="345">
                  <c:v>3.45</c:v>
                </c:pt>
                <c:pt idx="346">
                  <c:v>3.46</c:v>
                </c:pt>
                <c:pt idx="347">
                  <c:v>3.47</c:v>
                </c:pt>
                <c:pt idx="348">
                  <c:v>3.48</c:v>
                </c:pt>
                <c:pt idx="349">
                  <c:v>3.49</c:v>
                </c:pt>
                <c:pt idx="350">
                  <c:v>3.5</c:v>
                </c:pt>
                <c:pt idx="351">
                  <c:v>3.51</c:v>
                </c:pt>
                <c:pt idx="352">
                  <c:v>3.52</c:v>
                </c:pt>
                <c:pt idx="353">
                  <c:v>3.53</c:v>
                </c:pt>
                <c:pt idx="354">
                  <c:v>3.54</c:v>
                </c:pt>
                <c:pt idx="355">
                  <c:v>3.55</c:v>
                </c:pt>
                <c:pt idx="356">
                  <c:v>3.56</c:v>
                </c:pt>
                <c:pt idx="357">
                  <c:v>3.57</c:v>
                </c:pt>
                <c:pt idx="358">
                  <c:v>3.58</c:v>
                </c:pt>
                <c:pt idx="359">
                  <c:v>3.59</c:v>
                </c:pt>
                <c:pt idx="360">
                  <c:v>3.6</c:v>
                </c:pt>
                <c:pt idx="361">
                  <c:v>3.61</c:v>
                </c:pt>
                <c:pt idx="362">
                  <c:v>3.62</c:v>
                </c:pt>
                <c:pt idx="363">
                  <c:v>3.63</c:v>
                </c:pt>
                <c:pt idx="364">
                  <c:v>3.64</c:v>
                </c:pt>
                <c:pt idx="365">
                  <c:v>3.65</c:v>
                </c:pt>
                <c:pt idx="366">
                  <c:v>3.66</c:v>
                </c:pt>
                <c:pt idx="367">
                  <c:v>3.67</c:v>
                </c:pt>
                <c:pt idx="368">
                  <c:v>3.68</c:v>
                </c:pt>
                <c:pt idx="369">
                  <c:v>3.69</c:v>
                </c:pt>
                <c:pt idx="370">
                  <c:v>3.7</c:v>
                </c:pt>
                <c:pt idx="371">
                  <c:v>3.71</c:v>
                </c:pt>
                <c:pt idx="372">
                  <c:v>3.72</c:v>
                </c:pt>
                <c:pt idx="373">
                  <c:v>3.73</c:v>
                </c:pt>
                <c:pt idx="374">
                  <c:v>3.74</c:v>
                </c:pt>
                <c:pt idx="375">
                  <c:v>3.75</c:v>
                </c:pt>
                <c:pt idx="376">
                  <c:v>3.76</c:v>
                </c:pt>
                <c:pt idx="377">
                  <c:v>3.77</c:v>
                </c:pt>
                <c:pt idx="378">
                  <c:v>3.78</c:v>
                </c:pt>
                <c:pt idx="379">
                  <c:v>3.79</c:v>
                </c:pt>
                <c:pt idx="380">
                  <c:v>3.8</c:v>
                </c:pt>
                <c:pt idx="381">
                  <c:v>3.81</c:v>
                </c:pt>
                <c:pt idx="382">
                  <c:v>3.82</c:v>
                </c:pt>
                <c:pt idx="383">
                  <c:v>3.83</c:v>
                </c:pt>
                <c:pt idx="384">
                  <c:v>3.84</c:v>
                </c:pt>
                <c:pt idx="385">
                  <c:v>3.85</c:v>
                </c:pt>
                <c:pt idx="386">
                  <c:v>3.86</c:v>
                </c:pt>
                <c:pt idx="387">
                  <c:v>3.87</c:v>
                </c:pt>
                <c:pt idx="388">
                  <c:v>3.88</c:v>
                </c:pt>
                <c:pt idx="389">
                  <c:v>3.89</c:v>
                </c:pt>
                <c:pt idx="390">
                  <c:v>3.9</c:v>
                </c:pt>
                <c:pt idx="391">
                  <c:v>3.91</c:v>
                </c:pt>
                <c:pt idx="392">
                  <c:v>3.92</c:v>
                </c:pt>
                <c:pt idx="393">
                  <c:v>3.93</c:v>
                </c:pt>
                <c:pt idx="394">
                  <c:v>3.94</c:v>
                </c:pt>
                <c:pt idx="395">
                  <c:v>3.95</c:v>
                </c:pt>
                <c:pt idx="396">
                  <c:v>3.96</c:v>
                </c:pt>
                <c:pt idx="397">
                  <c:v>3.97</c:v>
                </c:pt>
                <c:pt idx="398">
                  <c:v>3.98</c:v>
                </c:pt>
                <c:pt idx="399">
                  <c:v>3.99</c:v>
                </c:pt>
                <c:pt idx="400">
                  <c:v>4</c:v>
                </c:pt>
                <c:pt idx="401">
                  <c:v>4.01</c:v>
                </c:pt>
                <c:pt idx="402">
                  <c:v>4.0199999999999996</c:v>
                </c:pt>
                <c:pt idx="403">
                  <c:v>4.03</c:v>
                </c:pt>
                <c:pt idx="404">
                  <c:v>4.04</c:v>
                </c:pt>
                <c:pt idx="405">
                  <c:v>4.05</c:v>
                </c:pt>
                <c:pt idx="406">
                  <c:v>4.0599999999999996</c:v>
                </c:pt>
                <c:pt idx="407">
                  <c:v>4.07</c:v>
                </c:pt>
                <c:pt idx="408">
                  <c:v>4.08</c:v>
                </c:pt>
                <c:pt idx="409">
                  <c:v>4.09</c:v>
                </c:pt>
                <c:pt idx="410">
                  <c:v>4.0999999999999996</c:v>
                </c:pt>
                <c:pt idx="411">
                  <c:v>4.1100000000000003</c:v>
                </c:pt>
                <c:pt idx="412">
                  <c:v>4.12</c:v>
                </c:pt>
                <c:pt idx="413">
                  <c:v>4.13</c:v>
                </c:pt>
                <c:pt idx="414">
                  <c:v>4.1399999999999997</c:v>
                </c:pt>
                <c:pt idx="415">
                  <c:v>4.1500000000000004</c:v>
                </c:pt>
                <c:pt idx="416">
                  <c:v>4.16</c:v>
                </c:pt>
                <c:pt idx="417">
                  <c:v>4.17</c:v>
                </c:pt>
                <c:pt idx="418">
                  <c:v>4.18</c:v>
                </c:pt>
                <c:pt idx="419">
                  <c:v>4.1900000000000004</c:v>
                </c:pt>
                <c:pt idx="420">
                  <c:v>4.2</c:v>
                </c:pt>
                <c:pt idx="421">
                  <c:v>4.21</c:v>
                </c:pt>
                <c:pt idx="422">
                  <c:v>4.22</c:v>
                </c:pt>
                <c:pt idx="423">
                  <c:v>4.2300000000000004</c:v>
                </c:pt>
                <c:pt idx="424">
                  <c:v>4.24</c:v>
                </c:pt>
                <c:pt idx="425">
                  <c:v>4.25</c:v>
                </c:pt>
                <c:pt idx="426">
                  <c:v>4.26</c:v>
                </c:pt>
                <c:pt idx="427">
                  <c:v>4.2699999999999996</c:v>
                </c:pt>
                <c:pt idx="428">
                  <c:v>4.28</c:v>
                </c:pt>
                <c:pt idx="429">
                  <c:v>4.29</c:v>
                </c:pt>
                <c:pt idx="430">
                  <c:v>4.3</c:v>
                </c:pt>
                <c:pt idx="431">
                  <c:v>4.3099999999999996</c:v>
                </c:pt>
                <c:pt idx="432">
                  <c:v>4.32</c:v>
                </c:pt>
                <c:pt idx="433">
                  <c:v>4.33</c:v>
                </c:pt>
                <c:pt idx="434">
                  <c:v>4.34</c:v>
                </c:pt>
                <c:pt idx="435">
                  <c:v>4.3499999999999996</c:v>
                </c:pt>
                <c:pt idx="436">
                  <c:v>4.3600000000000003</c:v>
                </c:pt>
                <c:pt idx="437">
                  <c:v>4.37</c:v>
                </c:pt>
                <c:pt idx="438">
                  <c:v>4.38</c:v>
                </c:pt>
                <c:pt idx="439">
                  <c:v>4.3899999999999997</c:v>
                </c:pt>
                <c:pt idx="440">
                  <c:v>4.4000000000000004</c:v>
                </c:pt>
                <c:pt idx="441">
                  <c:v>4.41</c:v>
                </c:pt>
                <c:pt idx="442">
                  <c:v>4.42</c:v>
                </c:pt>
                <c:pt idx="443">
                  <c:v>4.43</c:v>
                </c:pt>
                <c:pt idx="444">
                  <c:v>4.4400000000000004</c:v>
                </c:pt>
                <c:pt idx="445">
                  <c:v>4.45</c:v>
                </c:pt>
                <c:pt idx="446">
                  <c:v>4.46</c:v>
                </c:pt>
                <c:pt idx="447">
                  <c:v>4.47</c:v>
                </c:pt>
                <c:pt idx="448">
                  <c:v>4.4800000000000004</c:v>
                </c:pt>
                <c:pt idx="449">
                  <c:v>4.49</c:v>
                </c:pt>
                <c:pt idx="450">
                  <c:v>4.5</c:v>
                </c:pt>
                <c:pt idx="451">
                  <c:v>4.51</c:v>
                </c:pt>
                <c:pt idx="452">
                  <c:v>4.5199999999999996</c:v>
                </c:pt>
                <c:pt idx="453">
                  <c:v>4.53</c:v>
                </c:pt>
                <c:pt idx="454">
                  <c:v>4.54</c:v>
                </c:pt>
                <c:pt idx="455">
                  <c:v>4.55</c:v>
                </c:pt>
                <c:pt idx="456">
                  <c:v>4.5599999999999996</c:v>
                </c:pt>
                <c:pt idx="457">
                  <c:v>4.57</c:v>
                </c:pt>
                <c:pt idx="458">
                  <c:v>4.58</c:v>
                </c:pt>
                <c:pt idx="459">
                  <c:v>4.59</c:v>
                </c:pt>
                <c:pt idx="460">
                  <c:v>4.5999999999999996</c:v>
                </c:pt>
                <c:pt idx="461">
                  <c:v>4.6100000000000003</c:v>
                </c:pt>
                <c:pt idx="462">
                  <c:v>4.62</c:v>
                </c:pt>
                <c:pt idx="463">
                  <c:v>4.63</c:v>
                </c:pt>
                <c:pt idx="464">
                  <c:v>4.6399999999999997</c:v>
                </c:pt>
                <c:pt idx="465">
                  <c:v>4.6500000000000004</c:v>
                </c:pt>
                <c:pt idx="466">
                  <c:v>4.66</c:v>
                </c:pt>
                <c:pt idx="467">
                  <c:v>4.67</c:v>
                </c:pt>
                <c:pt idx="468">
                  <c:v>4.68</c:v>
                </c:pt>
                <c:pt idx="469">
                  <c:v>4.6900000000000004</c:v>
                </c:pt>
                <c:pt idx="470">
                  <c:v>4.7</c:v>
                </c:pt>
                <c:pt idx="471">
                  <c:v>4.71</c:v>
                </c:pt>
                <c:pt idx="472">
                  <c:v>4.72</c:v>
                </c:pt>
                <c:pt idx="473">
                  <c:v>4.7300000000000004</c:v>
                </c:pt>
                <c:pt idx="474">
                  <c:v>4.74</c:v>
                </c:pt>
                <c:pt idx="475">
                  <c:v>4.75</c:v>
                </c:pt>
                <c:pt idx="476">
                  <c:v>4.76</c:v>
                </c:pt>
                <c:pt idx="477">
                  <c:v>4.7699999999999996</c:v>
                </c:pt>
                <c:pt idx="478">
                  <c:v>4.78</c:v>
                </c:pt>
                <c:pt idx="479">
                  <c:v>4.79</c:v>
                </c:pt>
                <c:pt idx="480">
                  <c:v>4.8</c:v>
                </c:pt>
                <c:pt idx="481">
                  <c:v>4.8099999999999996</c:v>
                </c:pt>
                <c:pt idx="482">
                  <c:v>4.82</c:v>
                </c:pt>
                <c:pt idx="483">
                  <c:v>4.83</c:v>
                </c:pt>
                <c:pt idx="484">
                  <c:v>4.84</c:v>
                </c:pt>
                <c:pt idx="485">
                  <c:v>4.8499999999999996</c:v>
                </c:pt>
                <c:pt idx="486">
                  <c:v>4.8600000000000003</c:v>
                </c:pt>
                <c:pt idx="487">
                  <c:v>4.87</c:v>
                </c:pt>
                <c:pt idx="488">
                  <c:v>4.88</c:v>
                </c:pt>
                <c:pt idx="489">
                  <c:v>4.8899999999999997</c:v>
                </c:pt>
                <c:pt idx="490">
                  <c:v>4.9000000000000004</c:v>
                </c:pt>
                <c:pt idx="491">
                  <c:v>4.91</c:v>
                </c:pt>
                <c:pt idx="492">
                  <c:v>4.92</c:v>
                </c:pt>
                <c:pt idx="493">
                  <c:v>4.93</c:v>
                </c:pt>
                <c:pt idx="494">
                  <c:v>4.9400000000000004</c:v>
                </c:pt>
                <c:pt idx="495">
                  <c:v>4.95</c:v>
                </c:pt>
                <c:pt idx="496">
                  <c:v>4.96</c:v>
                </c:pt>
                <c:pt idx="497">
                  <c:v>4.97</c:v>
                </c:pt>
                <c:pt idx="498">
                  <c:v>4.9800000000000004</c:v>
                </c:pt>
                <c:pt idx="499">
                  <c:v>4.99</c:v>
                </c:pt>
                <c:pt idx="500">
                  <c:v>5</c:v>
                </c:pt>
                <c:pt idx="501">
                  <c:v>5.01</c:v>
                </c:pt>
                <c:pt idx="502">
                  <c:v>5.0199999999999996</c:v>
                </c:pt>
                <c:pt idx="503">
                  <c:v>5.03</c:v>
                </c:pt>
                <c:pt idx="504">
                  <c:v>5.04</c:v>
                </c:pt>
                <c:pt idx="505">
                  <c:v>5.05</c:v>
                </c:pt>
                <c:pt idx="506">
                  <c:v>5.0599999999999996</c:v>
                </c:pt>
                <c:pt idx="507">
                  <c:v>5.07</c:v>
                </c:pt>
                <c:pt idx="508">
                  <c:v>5.08</c:v>
                </c:pt>
                <c:pt idx="509">
                  <c:v>5.09</c:v>
                </c:pt>
                <c:pt idx="510">
                  <c:v>5.0999999999999996</c:v>
                </c:pt>
                <c:pt idx="511">
                  <c:v>5.1100000000000003</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pt idx="631">
                  <c:v>6.31</c:v>
                </c:pt>
                <c:pt idx="632">
                  <c:v>6.32</c:v>
                </c:pt>
                <c:pt idx="633">
                  <c:v>6.33</c:v>
                </c:pt>
                <c:pt idx="634">
                  <c:v>6.34</c:v>
                </c:pt>
                <c:pt idx="635">
                  <c:v>6.35</c:v>
                </c:pt>
                <c:pt idx="636">
                  <c:v>6.36</c:v>
                </c:pt>
                <c:pt idx="637">
                  <c:v>6.37</c:v>
                </c:pt>
                <c:pt idx="638">
                  <c:v>6.38</c:v>
                </c:pt>
                <c:pt idx="639">
                  <c:v>6.39</c:v>
                </c:pt>
                <c:pt idx="640">
                  <c:v>6.4</c:v>
                </c:pt>
                <c:pt idx="641">
                  <c:v>6.41</c:v>
                </c:pt>
                <c:pt idx="642">
                  <c:v>6.42</c:v>
                </c:pt>
                <c:pt idx="643">
                  <c:v>6.43</c:v>
                </c:pt>
                <c:pt idx="644">
                  <c:v>6.44</c:v>
                </c:pt>
                <c:pt idx="645">
                  <c:v>6.45</c:v>
                </c:pt>
                <c:pt idx="646">
                  <c:v>6.46</c:v>
                </c:pt>
                <c:pt idx="647">
                  <c:v>6.47</c:v>
                </c:pt>
                <c:pt idx="648">
                  <c:v>6.48</c:v>
                </c:pt>
                <c:pt idx="649">
                  <c:v>6.49</c:v>
                </c:pt>
                <c:pt idx="650">
                  <c:v>6.5</c:v>
                </c:pt>
                <c:pt idx="651">
                  <c:v>6.51</c:v>
                </c:pt>
                <c:pt idx="652">
                  <c:v>6.52</c:v>
                </c:pt>
                <c:pt idx="653">
                  <c:v>6.53</c:v>
                </c:pt>
                <c:pt idx="654">
                  <c:v>6.54</c:v>
                </c:pt>
                <c:pt idx="655">
                  <c:v>6.55</c:v>
                </c:pt>
                <c:pt idx="656">
                  <c:v>6.56</c:v>
                </c:pt>
                <c:pt idx="657">
                  <c:v>6.57</c:v>
                </c:pt>
                <c:pt idx="658">
                  <c:v>6.58</c:v>
                </c:pt>
                <c:pt idx="659">
                  <c:v>6.59</c:v>
                </c:pt>
                <c:pt idx="660">
                  <c:v>6.6</c:v>
                </c:pt>
                <c:pt idx="661">
                  <c:v>6.61</c:v>
                </c:pt>
                <c:pt idx="662">
                  <c:v>6.62</c:v>
                </c:pt>
                <c:pt idx="663">
                  <c:v>6.63</c:v>
                </c:pt>
                <c:pt idx="664">
                  <c:v>6.64</c:v>
                </c:pt>
                <c:pt idx="665">
                  <c:v>6.65</c:v>
                </c:pt>
                <c:pt idx="666">
                  <c:v>6.66</c:v>
                </c:pt>
                <c:pt idx="667">
                  <c:v>6.67</c:v>
                </c:pt>
                <c:pt idx="668">
                  <c:v>6.68</c:v>
                </c:pt>
                <c:pt idx="669">
                  <c:v>6.69</c:v>
                </c:pt>
                <c:pt idx="670">
                  <c:v>6.7</c:v>
                </c:pt>
                <c:pt idx="671">
                  <c:v>6.71</c:v>
                </c:pt>
                <c:pt idx="672">
                  <c:v>6.72</c:v>
                </c:pt>
                <c:pt idx="673">
                  <c:v>6.73</c:v>
                </c:pt>
                <c:pt idx="674">
                  <c:v>6.74</c:v>
                </c:pt>
                <c:pt idx="675">
                  <c:v>6.75</c:v>
                </c:pt>
                <c:pt idx="676">
                  <c:v>6.76</c:v>
                </c:pt>
                <c:pt idx="677">
                  <c:v>6.77</c:v>
                </c:pt>
                <c:pt idx="678">
                  <c:v>6.78</c:v>
                </c:pt>
                <c:pt idx="679">
                  <c:v>6.79</c:v>
                </c:pt>
                <c:pt idx="680">
                  <c:v>6.8</c:v>
                </c:pt>
                <c:pt idx="681">
                  <c:v>6.81</c:v>
                </c:pt>
                <c:pt idx="682">
                  <c:v>6.82</c:v>
                </c:pt>
                <c:pt idx="683">
                  <c:v>6.83</c:v>
                </c:pt>
                <c:pt idx="684">
                  <c:v>6.84</c:v>
                </c:pt>
                <c:pt idx="685">
                  <c:v>6.85</c:v>
                </c:pt>
                <c:pt idx="686">
                  <c:v>6.86</c:v>
                </c:pt>
                <c:pt idx="687">
                  <c:v>6.87</c:v>
                </c:pt>
                <c:pt idx="688">
                  <c:v>6.88</c:v>
                </c:pt>
                <c:pt idx="689">
                  <c:v>6.89</c:v>
                </c:pt>
                <c:pt idx="690">
                  <c:v>6.9</c:v>
                </c:pt>
                <c:pt idx="691">
                  <c:v>6.91</c:v>
                </c:pt>
                <c:pt idx="692">
                  <c:v>6.92</c:v>
                </c:pt>
                <c:pt idx="693">
                  <c:v>6.93</c:v>
                </c:pt>
                <c:pt idx="694">
                  <c:v>6.94</c:v>
                </c:pt>
                <c:pt idx="695">
                  <c:v>6.95</c:v>
                </c:pt>
                <c:pt idx="696">
                  <c:v>6.96</c:v>
                </c:pt>
                <c:pt idx="697">
                  <c:v>6.97</c:v>
                </c:pt>
                <c:pt idx="698">
                  <c:v>6.98</c:v>
                </c:pt>
                <c:pt idx="699">
                  <c:v>6.99</c:v>
                </c:pt>
                <c:pt idx="700">
                  <c:v>7</c:v>
                </c:pt>
                <c:pt idx="701">
                  <c:v>7.01</c:v>
                </c:pt>
                <c:pt idx="702">
                  <c:v>7.02</c:v>
                </c:pt>
                <c:pt idx="703">
                  <c:v>7.03</c:v>
                </c:pt>
                <c:pt idx="704">
                  <c:v>7.04</c:v>
                </c:pt>
                <c:pt idx="705">
                  <c:v>7.05</c:v>
                </c:pt>
                <c:pt idx="706">
                  <c:v>7.06</c:v>
                </c:pt>
                <c:pt idx="707">
                  <c:v>7.07</c:v>
                </c:pt>
                <c:pt idx="708">
                  <c:v>7.08</c:v>
                </c:pt>
                <c:pt idx="709">
                  <c:v>7.09</c:v>
                </c:pt>
                <c:pt idx="710">
                  <c:v>7.1</c:v>
                </c:pt>
                <c:pt idx="711">
                  <c:v>7.11</c:v>
                </c:pt>
                <c:pt idx="712">
                  <c:v>7.12</c:v>
                </c:pt>
                <c:pt idx="713">
                  <c:v>7.13</c:v>
                </c:pt>
                <c:pt idx="714">
                  <c:v>7.14</c:v>
                </c:pt>
                <c:pt idx="715">
                  <c:v>7.15</c:v>
                </c:pt>
                <c:pt idx="716">
                  <c:v>7.16</c:v>
                </c:pt>
                <c:pt idx="717">
                  <c:v>7.17</c:v>
                </c:pt>
                <c:pt idx="718">
                  <c:v>7.18</c:v>
                </c:pt>
                <c:pt idx="719">
                  <c:v>7.19</c:v>
                </c:pt>
                <c:pt idx="720">
                  <c:v>7.2</c:v>
                </c:pt>
                <c:pt idx="721">
                  <c:v>7.21</c:v>
                </c:pt>
                <c:pt idx="722">
                  <c:v>7.22</c:v>
                </c:pt>
                <c:pt idx="723">
                  <c:v>7.23</c:v>
                </c:pt>
                <c:pt idx="724">
                  <c:v>7.24</c:v>
                </c:pt>
                <c:pt idx="725">
                  <c:v>7.25</c:v>
                </c:pt>
                <c:pt idx="726">
                  <c:v>7.26</c:v>
                </c:pt>
                <c:pt idx="727">
                  <c:v>7.27</c:v>
                </c:pt>
                <c:pt idx="728">
                  <c:v>7.28</c:v>
                </c:pt>
                <c:pt idx="729">
                  <c:v>7.29</c:v>
                </c:pt>
                <c:pt idx="730">
                  <c:v>7.3</c:v>
                </c:pt>
                <c:pt idx="731">
                  <c:v>7.31</c:v>
                </c:pt>
                <c:pt idx="732">
                  <c:v>7.32</c:v>
                </c:pt>
                <c:pt idx="733">
                  <c:v>7.33</c:v>
                </c:pt>
                <c:pt idx="734">
                  <c:v>7.34</c:v>
                </c:pt>
                <c:pt idx="735">
                  <c:v>7.35</c:v>
                </c:pt>
                <c:pt idx="736">
                  <c:v>7.36</c:v>
                </c:pt>
                <c:pt idx="737">
                  <c:v>7.37</c:v>
                </c:pt>
                <c:pt idx="738">
                  <c:v>7.38</c:v>
                </c:pt>
              </c:numCache>
            </c:numRef>
          </c:xVal>
          <c:yVal>
            <c:numRef>
              <c:f>Sheet1!$E$2:$E$740</c:f>
              <c:numCache>
                <c:formatCode>0.00</c:formatCode>
                <c:ptCount val="739"/>
                <c:pt idx="0">
                  <c:v>0.4</c:v>
                </c:pt>
                <c:pt idx="1">
                  <c:v>0.4</c:v>
                </c:pt>
                <c:pt idx="2">
                  <c:v>0.4</c:v>
                </c:pt>
                <c:pt idx="3">
                  <c:v>0.4</c:v>
                </c:pt>
                <c:pt idx="4">
                  <c:v>0.4</c:v>
                </c:pt>
                <c:pt idx="5">
                  <c:v>0.4</c:v>
                </c:pt>
                <c:pt idx="6">
                  <c:v>0.4</c:v>
                </c:pt>
                <c:pt idx="7">
                  <c:v>0.4</c:v>
                </c:pt>
                <c:pt idx="8">
                  <c:v>0.4</c:v>
                </c:pt>
                <c:pt idx="9">
                  <c:v>0.4</c:v>
                </c:pt>
                <c:pt idx="10">
                  <c:v>0.4</c:v>
                </c:pt>
                <c:pt idx="11">
                  <c:v>0.4</c:v>
                </c:pt>
                <c:pt idx="12">
                  <c:v>0.4</c:v>
                </c:pt>
                <c:pt idx="13">
                  <c:v>0.4</c:v>
                </c:pt>
                <c:pt idx="14">
                  <c:v>0.4</c:v>
                </c:pt>
                <c:pt idx="15">
                  <c:v>0.4</c:v>
                </c:pt>
                <c:pt idx="16">
                  <c:v>0.4</c:v>
                </c:pt>
                <c:pt idx="17">
                  <c:v>0.4</c:v>
                </c:pt>
                <c:pt idx="18">
                  <c:v>0.4</c:v>
                </c:pt>
                <c:pt idx="19">
                  <c:v>0.4</c:v>
                </c:pt>
                <c:pt idx="20">
                  <c:v>0.4</c:v>
                </c:pt>
                <c:pt idx="21">
                  <c:v>0.4</c:v>
                </c:pt>
                <c:pt idx="22">
                  <c:v>0.4</c:v>
                </c:pt>
                <c:pt idx="23">
                  <c:v>0.4</c:v>
                </c:pt>
                <c:pt idx="24">
                  <c:v>0.4</c:v>
                </c:pt>
                <c:pt idx="25">
                  <c:v>0.4</c:v>
                </c:pt>
                <c:pt idx="26">
                  <c:v>0.4</c:v>
                </c:pt>
                <c:pt idx="27">
                  <c:v>0.4</c:v>
                </c:pt>
                <c:pt idx="28">
                  <c:v>0.4</c:v>
                </c:pt>
                <c:pt idx="29">
                  <c:v>0.4</c:v>
                </c:pt>
                <c:pt idx="30">
                  <c:v>0.4</c:v>
                </c:pt>
                <c:pt idx="31">
                  <c:v>0.4</c:v>
                </c:pt>
                <c:pt idx="32">
                  <c:v>0.4</c:v>
                </c:pt>
                <c:pt idx="33">
                  <c:v>0.4</c:v>
                </c:pt>
                <c:pt idx="34">
                  <c:v>0.4</c:v>
                </c:pt>
                <c:pt idx="35">
                  <c:v>0.4</c:v>
                </c:pt>
                <c:pt idx="36">
                  <c:v>0.4</c:v>
                </c:pt>
                <c:pt idx="37">
                  <c:v>0.4</c:v>
                </c:pt>
                <c:pt idx="38">
                  <c:v>0.4</c:v>
                </c:pt>
                <c:pt idx="39">
                  <c:v>0.4</c:v>
                </c:pt>
                <c:pt idx="40">
                  <c:v>0.4</c:v>
                </c:pt>
                <c:pt idx="41">
                  <c:v>0.4</c:v>
                </c:pt>
                <c:pt idx="42">
                  <c:v>0.4</c:v>
                </c:pt>
                <c:pt idx="43">
                  <c:v>0.4</c:v>
                </c:pt>
                <c:pt idx="44">
                  <c:v>0.4</c:v>
                </c:pt>
                <c:pt idx="45">
                  <c:v>0.4</c:v>
                </c:pt>
                <c:pt idx="46">
                  <c:v>0.4</c:v>
                </c:pt>
                <c:pt idx="47">
                  <c:v>0.4</c:v>
                </c:pt>
                <c:pt idx="48">
                  <c:v>0.4</c:v>
                </c:pt>
                <c:pt idx="49">
                  <c:v>0.4</c:v>
                </c:pt>
                <c:pt idx="50">
                  <c:v>0.4</c:v>
                </c:pt>
                <c:pt idx="51">
                  <c:v>0.4</c:v>
                </c:pt>
                <c:pt idx="52">
                  <c:v>0.4</c:v>
                </c:pt>
                <c:pt idx="53">
                  <c:v>0.4</c:v>
                </c:pt>
                <c:pt idx="54">
                  <c:v>0.4</c:v>
                </c:pt>
                <c:pt idx="55">
                  <c:v>0.4</c:v>
                </c:pt>
                <c:pt idx="56">
                  <c:v>0.4</c:v>
                </c:pt>
                <c:pt idx="57">
                  <c:v>0.4</c:v>
                </c:pt>
                <c:pt idx="58">
                  <c:v>0.4</c:v>
                </c:pt>
                <c:pt idx="59">
                  <c:v>0.4</c:v>
                </c:pt>
                <c:pt idx="60">
                  <c:v>0.4</c:v>
                </c:pt>
                <c:pt idx="61">
                  <c:v>0.4</c:v>
                </c:pt>
                <c:pt idx="62">
                  <c:v>0.4</c:v>
                </c:pt>
                <c:pt idx="63">
                  <c:v>0.4</c:v>
                </c:pt>
                <c:pt idx="64">
                  <c:v>0.4</c:v>
                </c:pt>
                <c:pt idx="65">
                  <c:v>0.4</c:v>
                </c:pt>
                <c:pt idx="66">
                  <c:v>0.4</c:v>
                </c:pt>
                <c:pt idx="67">
                  <c:v>0.4</c:v>
                </c:pt>
                <c:pt idx="68">
                  <c:v>0.4</c:v>
                </c:pt>
                <c:pt idx="69">
                  <c:v>0.4</c:v>
                </c:pt>
                <c:pt idx="70">
                  <c:v>0.4</c:v>
                </c:pt>
                <c:pt idx="71">
                  <c:v>0.4</c:v>
                </c:pt>
                <c:pt idx="72">
                  <c:v>0.4</c:v>
                </c:pt>
                <c:pt idx="73">
                  <c:v>0.4</c:v>
                </c:pt>
                <c:pt idx="74">
                  <c:v>0.4</c:v>
                </c:pt>
                <c:pt idx="75">
                  <c:v>0.4</c:v>
                </c:pt>
                <c:pt idx="76">
                  <c:v>0.4</c:v>
                </c:pt>
                <c:pt idx="77">
                  <c:v>0.4</c:v>
                </c:pt>
                <c:pt idx="78">
                  <c:v>0.4</c:v>
                </c:pt>
                <c:pt idx="79">
                  <c:v>0.4</c:v>
                </c:pt>
                <c:pt idx="80">
                  <c:v>0.4</c:v>
                </c:pt>
                <c:pt idx="81">
                  <c:v>0.4</c:v>
                </c:pt>
                <c:pt idx="82">
                  <c:v>0.4</c:v>
                </c:pt>
                <c:pt idx="83">
                  <c:v>0.4</c:v>
                </c:pt>
                <c:pt idx="84">
                  <c:v>0.4</c:v>
                </c:pt>
                <c:pt idx="85">
                  <c:v>0.4</c:v>
                </c:pt>
                <c:pt idx="86">
                  <c:v>0.4</c:v>
                </c:pt>
                <c:pt idx="87">
                  <c:v>0.4</c:v>
                </c:pt>
                <c:pt idx="88">
                  <c:v>0.4</c:v>
                </c:pt>
                <c:pt idx="89">
                  <c:v>0.4</c:v>
                </c:pt>
                <c:pt idx="90">
                  <c:v>0.4</c:v>
                </c:pt>
                <c:pt idx="91">
                  <c:v>0.4</c:v>
                </c:pt>
                <c:pt idx="92">
                  <c:v>0.4</c:v>
                </c:pt>
                <c:pt idx="93">
                  <c:v>0.4</c:v>
                </c:pt>
                <c:pt idx="94">
                  <c:v>0.4</c:v>
                </c:pt>
                <c:pt idx="95">
                  <c:v>0.4</c:v>
                </c:pt>
                <c:pt idx="96">
                  <c:v>0.4</c:v>
                </c:pt>
                <c:pt idx="97">
                  <c:v>0.4</c:v>
                </c:pt>
                <c:pt idx="98">
                  <c:v>0.4</c:v>
                </c:pt>
                <c:pt idx="99">
                  <c:v>0.64744628906250001</c:v>
                </c:pt>
                <c:pt idx="100">
                  <c:v>1.2567005217477181</c:v>
                </c:pt>
                <c:pt idx="101">
                  <c:v>1.294892578125</c:v>
                </c:pt>
                <c:pt idx="102">
                  <c:v>2.1188050600455801</c:v>
                </c:pt>
                <c:pt idx="103">
                  <c:v>2.667272884160238</c:v>
                </c:pt>
                <c:pt idx="104">
                  <c:v>3.6688623046875</c:v>
                </c:pt>
                <c:pt idx="105">
                  <c:v>4.3163085937499996</c:v>
                </c:pt>
                <c:pt idx="106">
                  <c:v>5.1850186683686896</c:v>
                </c:pt>
                <c:pt idx="107">
                  <c:v>6.2622796981832956</c:v>
                </c:pt>
                <c:pt idx="108">
                  <c:v>7.5934386899290978</c:v>
                </c:pt>
                <c:pt idx="109">
                  <c:v>8.8484326171875001</c:v>
                </c:pt>
                <c:pt idx="110">
                  <c:v>9.7346341578343409</c:v>
                </c:pt>
                <c:pt idx="111">
                  <c:v>11.174880573117575</c:v>
                </c:pt>
                <c:pt idx="112">
                  <c:v>12.21660825579351</c:v>
                </c:pt>
                <c:pt idx="113">
                  <c:v>13.308517268583477</c:v>
                </c:pt>
                <c:pt idx="114">
                  <c:v>14.028002929687499</c:v>
                </c:pt>
                <c:pt idx="115">
                  <c:v>15.720322799789624</c:v>
                </c:pt>
                <c:pt idx="116">
                  <c:v>17.017031496537552</c:v>
                </c:pt>
                <c:pt idx="117">
                  <c:v>17.960505121132076</c:v>
                </c:pt>
                <c:pt idx="118">
                  <c:v>19.855019531250001</c:v>
                </c:pt>
                <c:pt idx="119">
                  <c:v>21.514346579702867</c:v>
                </c:pt>
                <c:pt idx="120">
                  <c:v>23.164997750614443</c:v>
                </c:pt>
                <c:pt idx="121">
                  <c:v>24.677419847913761</c:v>
                </c:pt>
                <c:pt idx="122">
                  <c:v>26.9769287109375</c:v>
                </c:pt>
                <c:pt idx="123">
                  <c:v>28.609750771402314</c:v>
                </c:pt>
                <c:pt idx="124">
                  <c:v>30.771103200604799</c:v>
                </c:pt>
                <c:pt idx="125">
                  <c:v>32.865996032115589</c:v>
                </c:pt>
                <c:pt idx="126">
                  <c:v>34.530468749999997</c:v>
                </c:pt>
                <c:pt idx="127">
                  <c:v>36.688623046875001</c:v>
                </c:pt>
                <c:pt idx="128">
                  <c:v>38.451065416029309</c:v>
                </c:pt>
                <c:pt idx="129">
                  <c:v>40.384765391831955</c:v>
                </c:pt>
                <c:pt idx="130">
                  <c:v>42.076160955255673</c:v>
                </c:pt>
                <c:pt idx="131">
                  <c:v>43.572923373400201</c:v>
                </c:pt>
                <c:pt idx="132">
                  <c:v>44.457978515625001</c:v>
                </c:pt>
                <c:pt idx="133">
                  <c:v>45.33092620036377</c:v>
                </c:pt>
                <c:pt idx="134">
                  <c:v>46.593128643276678</c:v>
                </c:pt>
                <c:pt idx="135">
                  <c:v>47.406749786334167</c:v>
                </c:pt>
                <c:pt idx="136">
                  <c:v>48.133499921929818</c:v>
                </c:pt>
                <c:pt idx="137">
                  <c:v>48.5584716796875</c:v>
                </c:pt>
                <c:pt idx="138">
                  <c:v>49.26070421387405</c:v>
                </c:pt>
                <c:pt idx="139">
                  <c:v>49.466366759808373</c:v>
                </c:pt>
                <c:pt idx="140">
                  <c:v>49.827974207261022</c:v>
                </c:pt>
                <c:pt idx="141">
                  <c:v>50.500810546874995</c:v>
                </c:pt>
                <c:pt idx="142">
                  <c:v>50.577194659629598</c:v>
                </c:pt>
                <c:pt idx="143">
                  <c:v>50.870390686634408</c:v>
                </c:pt>
                <c:pt idx="144">
                  <c:v>50.52835501265556</c:v>
                </c:pt>
                <c:pt idx="145">
                  <c:v>51.148256835937495</c:v>
                </c:pt>
                <c:pt idx="146">
                  <c:v>51.019009727274685</c:v>
                </c:pt>
                <c:pt idx="147">
                  <c:v>51.465367251425391</c:v>
                </c:pt>
                <c:pt idx="148">
                  <c:v>51.148256835937495</c:v>
                </c:pt>
                <c:pt idx="149">
                  <c:v>50.972452131978621</c:v>
                </c:pt>
                <c:pt idx="150">
                  <c:v>50.91052502975144</c:v>
                </c:pt>
                <c:pt idx="151">
                  <c:v>51.354940442083887</c:v>
                </c:pt>
                <c:pt idx="152">
                  <c:v>50.734863900198079</c:v>
                </c:pt>
                <c:pt idx="153">
                  <c:v>50.93244140625</c:v>
                </c:pt>
                <c:pt idx="154">
                  <c:v>50.93244140625</c:v>
                </c:pt>
                <c:pt idx="155">
                  <c:v>50.93244140625</c:v>
                </c:pt>
                <c:pt idx="156">
                  <c:v>50.758455371642413</c:v>
                </c:pt>
                <c:pt idx="157">
                  <c:v>50.844662339476692</c:v>
                </c:pt>
                <c:pt idx="158">
                  <c:v>50.867757229845068</c:v>
                </c:pt>
                <c:pt idx="159">
                  <c:v>51.447124832667704</c:v>
                </c:pt>
                <c:pt idx="160">
                  <c:v>51.29817903919384</c:v>
                </c:pt>
                <c:pt idx="161">
                  <c:v>51.364072265624998</c:v>
                </c:pt>
                <c:pt idx="162">
                  <c:v>51.673852278462995</c:v>
                </c:pt>
                <c:pt idx="163">
                  <c:v>51.795703124999996</c:v>
                </c:pt>
                <c:pt idx="164">
                  <c:v>52.06910975081194</c:v>
                </c:pt>
                <c:pt idx="165">
                  <c:v>52.443149414062496</c:v>
                </c:pt>
                <c:pt idx="166">
                  <c:v>52.443149414062496</c:v>
                </c:pt>
                <c:pt idx="167">
                  <c:v>52.101719112958051</c:v>
                </c:pt>
                <c:pt idx="168">
                  <c:v>52.443149414062496</c:v>
                </c:pt>
                <c:pt idx="169">
                  <c:v>52.443149414062496</c:v>
                </c:pt>
                <c:pt idx="170">
                  <c:v>52.658964843749999</c:v>
                </c:pt>
                <c:pt idx="171">
                  <c:v>52.750248120732635</c:v>
                </c:pt>
                <c:pt idx="172">
                  <c:v>52.874780273437494</c:v>
                </c:pt>
                <c:pt idx="173">
                  <c:v>53.522226562499995</c:v>
                </c:pt>
                <c:pt idx="174">
                  <c:v>53.34000932733607</c:v>
                </c:pt>
                <c:pt idx="175">
                  <c:v>53.492604836856636</c:v>
                </c:pt>
                <c:pt idx="176">
                  <c:v>53.522226562499995</c:v>
                </c:pt>
                <c:pt idx="177">
                  <c:v>53.953857421875</c:v>
                </c:pt>
                <c:pt idx="178">
                  <c:v>54.130268348950992</c:v>
                </c:pt>
                <c:pt idx="179">
                  <c:v>53.935696235646063</c:v>
                </c:pt>
                <c:pt idx="180">
                  <c:v>54.371281943441424</c:v>
                </c:pt>
                <c:pt idx="181">
                  <c:v>54.169672851562495</c:v>
                </c:pt>
                <c:pt idx="182">
                  <c:v>54.169672851562495</c:v>
                </c:pt>
                <c:pt idx="183">
                  <c:v>54.392147382867321</c:v>
                </c:pt>
                <c:pt idx="184">
                  <c:v>54.596460727943111</c:v>
                </c:pt>
                <c:pt idx="185">
                  <c:v>54.276218477439059</c:v>
                </c:pt>
                <c:pt idx="186">
                  <c:v>54.44102679742133</c:v>
                </c:pt>
                <c:pt idx="187">
                  <c:v>54.973910715068371</c:v>
                </c:pt>
                <c:pt idx="188">
                  <c:v>55.032934570312499</c:v>
                </c:pt>
                <c:pt idx="189">
                  <c:v>55.032934570312499</c:v>
                </c:pt>
                <c:pt idx="190">
                  <c:v>55.300812067189661</c:v>
                </c:pt>
                <c:pt idx="191">
                  <c:v>55.591693733290228</c:v>
                </c:pt>
                <c:pt idx="192">
                  <c:v>55.635217237151025</c:v>
                </c:pt>
                <c:pt idx="193">
                  <c:v>55.896196289062495</c:v>
                </c:pt>
                <c:pt idx="194">
                  <c:v>55.81023334091212</c:v>
                </c:pt>
                <c:pt idx="195">
                  <c:v>56.240350768101344</c:v>
                </c:pt>
                <c:pt idx="196">
                  <c:v>56.3278271484375</c:v>
                </c:pt>
                <c:pt idx="197">
                  <c:v>56.797899185330458</c:v>
                </c:pt>
                <c:pt idx="198">
                  <c:v>56.543642578124995</c:v>
                </c:pt>
                <c:pt idx="199">
                  <c:v>57.083332495562324</c:v>
                </c:pt>
                <c:pt idx="200">
                  <c:v>56.9752734375</c:v>
                </c:pt>
                <c:pt idx="201">
                  <c:v>57.26373361210333</c:v>
                </c:pt>
                <c:pt idx="202">
                  <c:v>57.040351021487133</c:v>
                </c:pt>
                <c:pt idx="203">
                  <c:v>57.267063162911946</c:v>
                </c:pt>
                <c:pt idx="204">
                  <c:v>57.406904296874998</c:v>
                </c:pt>
                <c:pt idx="205">
                  <c:v>57.129254109243362</c:v>
                </c:pt>
                <c:pt idx="206">
                  <c:v>57.406904296874998</c:v>
                </c:pt>
                <c:pt idx="207">
                  <c:v>57.406904296874998</c:v>
                </c:pt>
                <c:pt idx="208">
                  <c:v>57.316703738604446</c:v>
                </c:pt>
                <c:pt idx="209">
                  <c:v>57.436526022518365</c:v>
                </c:pt>
                <c:pt idx="210">
                  <c:v>57.744873684658103</c:v>
                </c:pt>
                <c:pt idx="211">
                  <c:v>57.714607528558247</c:v>
                </c:pt>
                <c:pt idx="212">
                  <c:v>57.798524430521375</c:v>
                </c:pt>
                <c:pt idx="213">
                  <c:v>57.890899909876815</c:v>
                </c:pt>
                <c:pt idx="214">
                  <c:v>58.054350585937499</c:v>
                </c:pt>
                <c:pt idx="215">
                  <c:v>58.270166015624994</c:v>
                </c:pt>
                <c:pt idx="216">
                  <c:v>58.054350585937499</c:v>
                </c:pt>
                <c:pt idx="217">
                  <c:v>58.054350585937499</c:v>
                </c:pt>
                <c:pt idx="218">
                  <c:v>57.97857269630002</c:v>
                </c:pt>
                <c:pt idx="219">
                  <c:v>58.054350585937499</c:v>
                </c:pt>
                <c:pt idx="220">
                  <c:v>58.054350585937499</c:v>
                </c:pt>
                <c:pt idx="221">
                  <c:v>58.01294062253811</c:v>
                </c:pt>
                <c:pt idx="222">
                  <c:v>58.485981445312497</c:v>
                </c:pt>
                <c:pt idx="223">
                  <c:v>58.054350585937499</c:v>
                </c:pt>
                <c:pt idx="224">
                  <c:v>58.485981445312497</c:v>
                </c:pt>
                <c:pt idx="225">
                  <c:v>58.270166015624994</c:v>
                </c:pt>
                <c:pt idx="226">
                  <c:v>58.485981445312497</c:v>
                </c:pt>
                <c:pt idx="227">
                  <c:v>58.270166015624994</c:v>
                </c:pt>
                <c:pt idx="228">
                  <c:v>58.485981445312497</c:v>
                </c:pt>
                <c:pt idx="229">
                  <c:v>58.2550104376975</c:v>
                </c:pt>
                <c:pt idx="230">
                  <c:v>58.385186861741708</c:v>
                </c:pt>
                <c:pt idx="231">
                  <c:v>58.235962448227127</c:v>
                </c:pt>
                <c:pt idx="232">
                  <c:v>58.485981445312497</c:v>
                </c:pt>
                <c:pt idx="233">
                  <c:v>58.118430237329314</c:v>
                </c:pt>
                <c:pt idx="234">
                  <c:v>58.054350585937499</c:v>
                </c:pt>
                <c:pt idx="235">
                  <c:v>57.870619918587792</c:v>
                </c:pt>
                <c:pt idx="236">
                  <c:v>57.838535156249996</c:v>
                </c:pt>
                <c:pt idx="237">
                  <c:v>57.729571002239972</c:v>
                </c:pt>
                <c:pt idx="238">
                  <c:v>57.762365004595559</c:v>
                </c:pt>
                <c:pt idx="239">
                  <c:v>57.406904296874998</c:v>
                </c:pt>
                <c:pt idx="240">
                  <c:v>57.287510606781737</c:v>
                </c:pt>
                <c:pt idx="241">
                  <c:v>57.074554588885007</c:v>
                </c:pt>
                <c:pt idx="242">
                  <c:v>57.090152718190367</c:v>
                </c:pt>
                <c:pt idx="243">
                  <c:v>57.191088867187496</c:v>
                </c:pt>
                <c:pt idx="244">
                  <c:v>57.294776727260832</c:v>
                </c:pt>
                <c:pt idx="245">
                  <c:v>56.643993730304608</c:v>
                </c:pt>
                <c:pt idx="246">
                  <c:v>56.658360737804635</c:v>
                </c:pt>
                <c:pt idx="247">
                  <c:v>56.879321836923694</c:v>
                </c:pt>
                <c:pt idx="248">
                  <c:v>56.472408394340015</c:v>
                </c:pt>
                <c:pt idx="249">
                  <c:v>56.656058971861938</c:v>
                </c:pt>
                <c:pt idx="250">
                  <c:v>56.641931777996561</c:v>
                </c:pt>
                <c:pt idx="251">
                  <c:v>56.579762315311157</c:v>
                </c:pt>
                <c:pt idx="252">
                  <c:v>56.543642578124995</c:v>
                </c:pt>
                <c:pt idx="253">
                  <c:v>56.543642578124995</c:v>
                </c:pt>
                <c:pt idx="254">
                  <c:v>56.622422755954993</c:v>
                </c:pt>
                <c:pt idx="255">
                  <c:v>56.201429628522199</c:v>
                </c:pt>
                <c:pt idx="256">
                  <c:v>56.436495848576314</c:v>
                </c:pt>
                <c:pt idx="257">
                  <c:v>56.14570442296278</c:v>
                </c:pt>
                <c:pt idx="258">
                  <c:v>55.920243424387351</c:v>
                </c:pt>
                <c:pt idx="259">
                  <c:v>56.066048206926588</c:v>
                </c:pt>
                <c:pt idx="260">
                  <c:v>55.680380859374999</c:v>
                </c:pt>
                <c:pt idx="261">
                  <c:v>55.464565429687497</c:v>
                </c:pt>
                <c:pt idx="262">
                  <c:v>55.238473074776799</c:v>
                </c:pt>
                <c:pt idx="263">
                  <c:v>55.464565429687497</c:v>
                </c:pt>
                <c:pt idx="264">
                  <c:v>55.298693262129653</c:v>
                </c:pt>
                <c:pt idx="265">
                  <c:v>55.070018348371498</c:v>
                </c:pt>
                <c:pt idx="266">
                  <c:v>55.032934570312499</c:v>
                </c:pt>
                <c:pt idx="267">
                  <c:v>55.248750000000001</c:v>
                </c:pt>
                <c:pt idx="268">
                  <c:v>55.07561335795053</c:v>
                </c:pt>
                <c:pt idx="269">
                  <c:v>55.144951605749718</c:v>
                </c:pt>
                <c:pt idx="270">
                  <c:v>55.319578626292994</c:v>
                </c:pt>
                <c:pt idx="271">
                  <c:v>55.248750000000001</c:v>
                </c:pt>
                <c:pt idx="272">
                  <c:v>55.035974224251746</c:v>
                </c:pt>
                <c:pt idx="273">
                  <c:v>55.047545487978205</c:v>
                </c:pt>
                <c:pt idx="274">
                  <c:v>55.300192605948098</c:v>
                </c:pt>
                <c:pt idx="275">
                  <c:v>55.152289355330637</c:v>
                </c:pt>
                <c:pt idx="276">
                  <c:v>54.785854739418497</c:v>
                </c:pt>
                <c:pt idx="277">
                  <c:v>54.75015243465711</c:v>
                </c:pt>
                <c:pt idx="278">
                  <c:v>54.601303710937501</c:v>
                </c:pt>
                <c:pt idx="279">
                  <c:v>54.402159416970264</c:v>
                </c:pt>
                <c:pt idx="280">
                  <c:v>54.385488281249998</c:v>
                </c:pt>
                <c:pt idx="281">
                  <c:v>54.200849554588913</c:v>
                </c:pt>
                <c:pt idx="282">
                  <c:v>54.369423368646864</c:v>
                </c:pt>
                <c:pt idx="283">
                  <c:v>54.228173382362584</c:v>
                </c:pt>
                <c:pt idx="284">
                  <c:v>54.201196453651733</c:v>
                </c:pt>
                <c:pt idx="285">
                  <c:v>54.166045701483725</c:v>
                </c:pt>
                <c:pt idx="286">
                  <c:v>53.880905727332745</c:v>
                </c:pt>
                <c:pt idx="287">
                  <c:v>54.00773518076732</c:v>
                </c:pt>
                <c:pt idx="288">
                  <c:v>53.738041992187497</c:v>
                </c:pt>
                <c:pt idx="289">
                  <c:v>53.998111709423227</c:v>
                </c:pt>
                <c:pt idx="290">
                  <c:v>53.738041992187497</c:v>
                </c:pt>
                <c:pt idx="291">
                  <c:v>54.151688232421897</c:v>
                </c:pt>
                <c:pt idx="292">
                  <c:v>53.922548986300583</c:v>
                </c:pt>
                <c:pt idx="293">
                  <c:v>53.772918242565183</c:v>
                </c:pt>
                <c:pt idx="294">
                  <c:v>53.674477840386139</c:v>
                </c:pt>
                <c:pt idx="295">
                  <c:v>53.659151477974</c:v>
                </c:pt>
                <c:pt idx="296">
                  <c:v>53.291800215146786</c:v>
                </c:pt>
                <c:pt idx="297">
                  <c:v>53.180746452234949</c:v>
                </c:pt>
                <c:pt idx="298">
                  <c:v>52.874780273437494</c:v>
                </c:pt>
                <c:pt idx="299">
                  <c:v>52.658964843749999</c:v>
                </c:pt>
                <c:pt idx="300">
                  <c:v>52.469217008097793</c:v>
                </c:pt>
                <c:pt idx="301">
                  <c:v>52.381487862723226</c:v>
                </c:pt>
                <c:pt idx="302">
                  <c:v>52.213107721828983</c:v>
                </c:pt>
                <c:pt idx="303">
                  <c:v>51.882393030745277</c:v>
                </c:pt>
                <c:pt idx="304">
                  <c:v>51.85814410606126</c:v>
                </c:pt>
                <c:pt idx="305">
                  <c:v>51.791150056863174</c:v>
                </c:pt>
                <c:pt idx="306">
                  <c:v>51.654651245288413</c:v>
                </c:pt>
                <c:pt idx="307">
                  <c:v>51.878941895216073</c:v>
                </c:pt>
                <c:pt idx="308">
                  <c:v>51.732744346072941</c:v>
                </c:pt>
                <c:pt idx="309">
                  <c:v>51.529429439920747</c:v>
                </c:pt>
                <c:pt idx="310">
                  <c:v>51.525781855193664</c:v>
                </c:pt>
                <c:pt idx="311">
                  <c:v>51.5798876953125</c:v>
                </c:pt>
                <c:pt idx="312">
                  <c:v>51.227368952719026</c:v>
                </c:pt>
                <c:pt idx="313">
                  <c:v>51.076016096868429</c:v>
                </c:pt>
                <c:pt idx="314">
                  <c:v>50.928804067547432</c:v>
                </c:pt>
                <c:pt idx="315">
                  <c:v>50.716625976562497</c:v>
                </c:pt>
                <c:pt idx="316">
                  <c:v>50.776150741469209</c:v>
                </c:pt>
                <c:pt idx="317">
                  <c:v>50.087946246603245</c:v>
                </c:pt>
                <c:pt idx="318">
                  <c:v>50.154902179851362</c:v>
                </c:pt>
                <c:pt idx="319">
                  <c:v>50.069179687499997</c:v>
                </c:pt>
                <c:pt idx="320">
                  <c:v>49.892410808204765</c:v>
                </c:pt>
                <c:pt idx="321">
                  <c:v>49.637548828124999</c:v>
                </c:pt>
                <c:pt idx="322">
                  <c:v>49.421733398437496</c:v>
                </c:pt>
                <c:pt idx="323">
                  <c:v>49.205917968750001</c:v>
                </c:pt>
                <c:pt idx="324">
                  <c:v>48.602663899511313</c:v>
                </c:pt>
                <c:pt idx="325">
                  <c:v>48.590253755588222</c:v>
                </c:pt>
                <c:pt idx="326">
                  <c:v>48.130478159015063</c:v>
                </c:pt>
                <c:pt idx="327">
                  <c:v>48.126840820312495</c:v>
                </c:pt>
                <c:pt idx="328">
                  <c:v>47.969525921425081</c:v>
                </c:pt>
                <c:pt idx="329">
                  <c:v>47.263579101562499</c:v>
                </c:pt>
                <c:pt idx="330">
                  <c:v>47.228164788416002</c:v>
                </c:pt>
                <c:pt idx="331">
                  <c:v>47.047763671874996</c:v>
                </c:pt>
                <c:pt idx="332">
                  <c:v>46.400317382812496</c:v>
                </c:pt>
                <c:pt idx="333">
                  <c:v>46.249033506148663</c:v>
                </c:pt>
                <c:pt idx="334">
                  <c:v>46.149087639978504</c:v>
                </c:pt>
                <c:pt idx="335">
                  <c:v>45.92679829657834</c:v>
                </c:pt>
                <c:pt idx="336">
                  <c:v>45.372696928690438</c:v>
                </c:pt>
                <c:pt idx="337">
                  <c:v>45.20374410481309</c:v>
                </c:pt>
                <c:pt idx="338">
                  <c:v>45.089640835146376</c:v>
                </c:pt>
                <c:pt idx="339">
                  <c:v>44.9491865922095</c:v>
                </c:pt>
                <c:pt idx="340">
                  <c:v>44.673793945312497</c:v>
                </c:pt>
                <c:pt idx="341">
                  <c:v>44.026347656249996</c:v>
                </c:pt>
                <c:pt idx="342">
                  <c:v>44.110612669526866</c:v>
                </c:pt>
                <c:pt idx="343">
                  <c:v>43.810532226562501</c:v>
                </c:pt>
                <c:pt idx="344">
                  <c:v>43.269015090576474</c:v>
                </c:pt>
                <c:pt idx="345">
                  <c:v>43.378901367187495</c:v>
                </c:pt>
                <c:pt idx="346">
                  <c:v>43.48408871947219</c:v>
                </c:pt>
                <c:pt idx="347">
                  <c:v>43.201188944153898</c:v>
                </c:pt>
                <c:pt idx="348">
                  <c:v>43.037979954987208</c:v>
                </c:pt>
                <c:pt idx="349">
                  <c:v>43.025071374039634</c:v>
                </c:pt>
                <c:pt idx="350">
                  <c:v>42.731455078124995</c:v>
                </c:pt>
                <c:pt idx="351">
                  <c:v>42.515639648437499</c:v>
                </c:pt>
                <c:pt idx="352">
                  <c:v>42.515639648437499</c:v>
                </c:pt>
                <c:pt idx="353">
                  <c:v>42.293257220889544</c:v>
                </c:pt>
                <c:pt idx="354">
                  <c:v>41.695541015624997</c:v>
                </c:pt>
                <c:pt idx="355">
                  <c:v>41.530527083150417</c:v>
                </c:pt>
                <c:pt idx="356">
                  <c:v>40.795169939680505</c:v>
                </c:pt>
                <c:pt idx="357">
                  <c:v>40.704429143591739</c:v>
                </c:pt>
                <c:pt idx="358">
                  <c:v>40.357485351562495</c:v>
                </c:pt>
                <c:pt idx="359">
                  <c:v>40.116744759573081</c:v>
                </c:pt>
                <c:pt idx="360">
                  <c:v>39.547417576749588</c:v>
                </c:pt>
                <c:pt idx="361">
                  <c:v>39.171106711398373</c:v>
                </c:pt>
                <c:pt idx="362">
                  <c:v>38.439698520617526</c:v>
                </c:pt>
                <c:pt idx="363">
                  <c:v>37.874542530743149</c:v>
                </c:pt>
                <c:pt idx="364">
                  <c:v>37.639303673852851</c:v>
                </c:pt>
                <c:pt idx="365">
                  <c:v>36.688623046875001</c:v>
                </c:pt>
                <c:pt idx="366">
                  <c:v>35.924062930233831</c:v>
                </c:pt>
                <c:pt idx="367">
                  <c:v>35.443416789426642</c:v>
                </c:pt>
                <c:pt idx="368">
                  <c:v>34.7462841796875</c:v>
                </c:pt>
                <c:pt idx="369">
                  <c:v>34.190423430114237</c:v>
                </c:pt>
                <c:pt idx="370">
                  <c:v>33.211562905754832</c:v>
                </c:pt>
                <c:pt idx="371">
                  <c:v>32.762967699268209</c:v>
                </c:pt>
                <c:pt idx="372">
                  <c:v>31.618322538185947</c:v>
                </c:pt>
                <c:pt idx="373">
                  <c:v>30.8616064453125</c:v>
                </c:pt>
                <c:pt idx="374">
                  <c:v>30.079464691718488</c:v>
                </c:pt>
                <c:pt idx="375">
                  <c:v>29.671893578004322</c:v>
                </c:pt>
                <c:pt idx="376">
                  <c:v>28.703452148437499</c:v>
                </c:pt>
                <c:pt idx="377">
                  <c:v>28.170471501640154</c:v>
                </c:pt>
                <c:pt idx="378">
                  <c:v>27.590474119039278</c:v>
                </c:pt>
                <c:pt idx="379">
                  <c:v>27.114431368670882</c:v>
                </c:pt>
                <c:pt idx="380">
                  <c:v>26.214279537576996</c:v>
                </c:pt>
                <c:pt idx="381">
                  <c:v>25.653992319915297</c:v>
                </c:pt>
                <c:pt idx="382">
                  <c:v>25.000083589914968</c:v>
                </c:pt>
                <c:pt idx="383">
                  <c:v>23.846545577938709</c:v>
                </c:pt>
                <c:pt idx="384">
                  <c:v>23.44578873515297</c:v>
                </c:pt>
                <c:pt idx="385">
                  <c:v>22.524219915840042</c:v>
                </c:pt>
                <c:pt idx="386">
                  <c:v>21.863344041736102</c:v>
                </c:pt>
                <c:pt idx="387">
                  <c:v>21.450718144283989</c:v>
                </c:pt>
                <c:pt idx="388">
                  <c:v>21.342755588563559</c:v>
                </c:pt>
                <c:pt idx="389">
                  <c:v>20.335382907006043</c:v>
                </c:pt>
                <c:pt idx="390">
                  <c:v>20.286650390624999</c:v>
                </c:pt>
                <c:pt idx="391">
                  <c:v>19.855019531250001</c:v>
                </c:pt>
                <c:pt idx="392">
                  <c:v>19.743002495812778</c:v>
                </c:pt>
                <c:pt idx="393">
                  <c:v>19.2075732421875</c:v>
                </c:pt>
                <c:pt idx="394">
                  <c:v>18.775942382812499</c:v>
                </c:pt>
                <c:pt idx="395">
                  <c:v>18.45751625093137</c:v>
                </c:pt>
                <c:pt idx="396">
                  <c:v>17.912680664062499</c:v>
                </c:pt>
                <c:pt idx="397">
                  <c:v>17.265234374999999</c:v>
                </c:pt>
                <c:pt idx="398">
                  <c:v>16.547473044671211</c:v>
                </c:pt>
                <c:pt idx="399">
                  <c:v>15.634764001980669</c:v>
                </c:pt>
                <c:pt idx="400">
                  <c:v>14.908517775354969</c:v>
                </c:pt>
                <c:pt idx="401">
                  <c:v>13.689296806517349</c:v>
                </c:pt>
                <c:pt idx="402">
                  <c:v>12.676493045607833</c:v>
                </c:pt>
                <c:pt idx="403">
                  <c:v>11.22240234375</c:v>
                </c:pt>
                <c:pt idx="404">
                  <c:v>9.7894847502848741</c:v>
                </c:pt>
                <c:pt idx="405">
                  <c:v>8.2593743058028988</c:v>
                </c:pt>
                <c:pt idx="406">
                  <c:v>7.1219091796875</c:v>
                </c:pt>
                <c:pt idx="407">
                  <c:v>5.8270166015624998</c:v>
                </c:pt>
                <c:pt idx="408">
                  <c:v>5.2115653272508791</c:v>
                </c:pt>
                <c:pt idx="409">
                  <c:v>4.8828618266499149</c:v>
                </c:pt>
                <c:pt idx="410">
                  <c:v>4.3163085937499996</c:v>
                </c:pt>
                <c:pt idx="411">
                  <c:v>4.24426964445487</c:v>
                </c:pt>
                <c:pt idx="412">
                  <c:v>4.1498310533178433</c:v>
                </c:pt>
                <c:pt idx="413">
                  <c:v>4.5321240234374995</c:v>
                </c:pt>
                <c:pt idx="414">
                  <c:v>4.6616742460606471</c:v>
                </c:pt>
                <c:pt idx="415">
                  <c:v>5.1116904241779793</c:v>
                </c:pt>
                <c:pt idx="416">
                  <c:v>4.7479394531249994</c:v>
                </c:pt>
                <c:pt idx="417">
                  <c:v>4.8797929810941882</c:v>
                </c:pt>
                <c:pt idx="418">
                  <c:v>4.9340499500746162</c:v>
                </c:pt>
                <c:pt idx="419">
                  <c:v>4.4169620084361823</c:v>
                </c:pt>
                <c:pt idx="420">
                  <c:v>3.7468460313813017</c:v>
                </c:pt>
                <c:pt idx="421">
                  <c:v>3.1400390420126789</c:v>
                </c:pt>
                <c:pt idx="422">
                  <c:v>2.4189566048635585</c:v>
                </c:pt>
                <c:pt idx="423">
                  <c:v>1.6959521073479107</c:v>
                </c:pt>
                <c:pt idx="424">
                  <c:v>1.1150968344582699</c:v>
                </c:pt>
                <c:pt idx="425">
                  <c:v>0.46077049545094928</c:v>
                </c:pt>
                <c:pt idx="426">
                  <c:v>-9.6556973450648301E-2</c:v>
                </c:pt>
                <c:pt idx="427">
                  <c:v>-0.86326171875000002</c:v>
                </c:pt>
                <c:pt idx="428">
                  <c:v>-1.294892578125</c:v>
                </c:pt>
                <c:pt idx="429">
                  <c:v>-1.590729459269661</c:v>
                </c:pt>
                <c:pt idx="430">
                  <c:v>-2.1684456357380784</c:v>
                </c:pt>
                <c:pt idx="431">
                  <c:v>-2.8056005859374999</c:v>
                </c:pt>
                <c:pt idx="432">
                  <c:v>-3.2970284068433515</c:v>
                </c:pt>
                <c:pt idx="433">
                  <c:v>-3.6688623046875</c:v>
                </c:pt>
                <c:pt idx="434">
                  <c:v>-3.8273281796328669</c:v>
                </c:pt>
                <c:pt idx="435">
                  <c:v>-4.1004931640624998</c:v>
                </c:pt>
                <c:pt idx="436">
                  <c:v>-4.3305548370018432</c:v>
                </c:pt>
                <c:pt idx="437">
                  <c:v>-5.0917912457266832</c:v>
                </c:pt>
                <c:pt idx="438">
                  <c:v>-5.4278642948971481</c:v>
                </c:pt>
                <c:pt idx="439">
                  <c:v>-5.4454694916930375</c:v>
                </c:pt>
                <c:pt idx="440">
                  <c:v>-5.3811594796414797</c:v>
                </c:pt>
                <c:pt idx="441">
                  <c:v>-5.1795703125000001</c:v>
                </c:pt>
                <c:pt idx="442">
                  <c:v>-4.6519878525486531</c:v>
                </c:pt>
                <c:pt idx="443">
                  <c:v>-3.8722675904518731</c:v>
                </c:pt>
                <c:pt idx="444">
                  <c:v>-3.2372314453124997</c:v>
                </c:pt>
                <c:pt idx="445">
                  <c:v>-2.3739697265624997</c:v>
                </c:pt>
                <c:pt idx="446">
                  <c:v>-1.461231334058545</c:v>
                </c:pt>
                <c:pt idx="447">
                  <c:v>-0.64744628906250001</c:v>
                </c:pt>
                <c:pt idx="448">
                  <c:v>-0.25637541226551536</c:v>
                </c:pt>
                <c:pt idx="449">
                  <c:v>8.1676005157976503E-2</c:v>
                </c:pt>
                <c:pt idx="450">
                  <c:v>0.1949884861232517</c:v>
                </c:pt>
                <c:pt idx="451">
                  <c:v>0.46089396848516945</c:v>
                </c:pt>
                <c:pt idx="452">
                  <c:v>0.43163085937500001</c:v>
                </c:pt>
                <c:pt idx="453">
                  <c:v>0.3676408298732517</c:v>
                </c:pt>
                <c:pt idx="454">
                  <c:v>0.2158154296875</c:v>
                </c:pt>
                <c:pt idx="455">
                  <c:v>8.8989812521913819E-2</c:v>
                </c:pt>
                <c:pt idx="456">
                  <c:v>0.2158154296875</c:v>
                </c:pt>
                <c:pt idx="457">
                  <c:v>0.19432469264989469</c:v>
                </c:pt>
                <c:pt idx="458">
                  <c:v>-0.2158154296875</c:v>
                </c:pt>
                <c:pt idx="459">
                  <c:v>0.28845721537840396</c:v>
                </c:pt>
                <c:pt idx="460">
                  <c:v>-8.323877021607648E-2</c:v>
                </c:pt>
                <c:pt idx="461">
                  <c:v>-8.7533530922202629E-3</c:v>
                </c:pt>
                <c:pt idx="462">
                  <c:v>0.2158154296875</c:v>
                </c:pt>
                <c:pt idx="463">
                  <c:v>0.15058308229608022</c:v>
                </c:pt>
                <c:pt idx="464">
                  <c:v>0.21460807064029691</c:v>
                </c:pt>
                <c:pt idx="465">
                  <c:v>-0.16088059303977303</c:v>
                </c:pt>
                <c:pt idx="466">
                  <c:v>-0.2158154296875</c:v>
                </c:pt>
                <c:pt idx="467">
                  <c:v>-0.39576294289172492</c:v>
                </c:pt>
                <c:pt idx="468">
                  <c:v>-0.64744628906250001</c:v>
                </c:pt>
                <c:pt idx="469">
                  <c:v>-1.0451762674767697</c:v>
                </c:pt>
                <c:pt idx="470">
                  <c:v>-0.87809335417031942</c:v>
                </c:pt>
                <c:pt idx="471">
                  <c:v>-0.69219222441378647</c:v>
                </c:pt>
                <c:pt idx="472">
                  <c:v>-0.65018583612482395</c:v>
                </c:pt>
                <c:pt idx="473">
                  <c:v>-0.46359224176877628</c:v>
                </c:pt>
                <c:pt idx="474">
                  <c:v>-0.43163085937500001</c:v>
                </c:pt>
                <c:pt idx="475">
                  <c:v>-0.32978537570224709</c:v>
                </c:pt>
                <c:pt idx="476">
                  <c:v>-0.26451848857325444</c:v>
                </c:pt>
                <c:pt idx="477">
                  <c:v>-0.29658908609741624</c:v>
                </c:pt>
                <c:pt idx="478">
                  <c:v>-0.2418830237227878</c:v>
                </c:pt>
                <c:pt idx="479">
                  <c:v>-0.41712225905987427</c:v>
                </c:pt>
                <c:pt idx="480">
                  <c:v>-0.15670867577027758</c:v>
                </c:pt>
                <c:pt idx="481">
                  <c:v>0</c:v>
                </c:pt>
                <c:pt idx="482">
                  <c:v>0.24195645356514081</c:v>
                </c:pt>
                <c:pt idx="483">
                  <c:v>0.11366683445619719</c:v>
                </c:pt>
                <c:pt idx="484">
                  <c:v>0.2158154296875</c:v>
                </c:pt>
                <c:pt idx="485">
                  <c:v>0</c:v>
                </c:pt>
                <c:pt idx="486">
                  <c:v>-0.16337713005837448</c:v>
                </c:pt>
                <c:pt idx="487">
                  <c:v>0.41916827822403163</c:v>
                </c:pt>
                <c:pt idx="488">
                  <c:v>0.31782075900683698</c:v>
                </c:pt>
                <c:pt idx="489">
                  <c:v>0.27227347458465229</c:v>
                </c:pt>
                <c:pt idx="490">
                  <c:v>0.34167108531876689</c:v>
                </c:pt>
                <c:pt idx="491">
                  <c:v>0.36111088798415503</c:v>
                </c:pt>
                <c:pt idx="492">
                  <c:v>0.42463965531470083</c:v>
                </c:pt>
                <c:pt idx="493">
                  <c:v>0.49571051076680639</c:v>
                </c:pt>
                <c:pt idx="494">
                  <c:v>0.2158154296875</c:v>
                </c:pt>
                <c:pt idx="495">
                  <c:v>0.43163085937500001</c:v>
                </c:pt>
                <c:pt idx="496">
                  <c:v>0.43163085937500001</c:v>
                </c:pt>
                <c:pt idx="497">
                  <c:v>0.5301156470070425</c:v>
                </c:pt>
                <c:pt idx="498">
                  <c:v>0.29898480765427171</c:v>
                </c:pt>
                <c:pt idx="499">
                  <c:v>0.2158154296875</c:v>
                </c:pt>
                <c:pt idx="500">
                  <c:v>0.45402965572405302</c:v>
                </c:pt>
                <c:pt idx="501">
                  <c:v>0.43163085937500001</c:v>
                </c:pt>
                <c:pt idx="502">
                  <c:v>0.45769845341028781</c:v>
                </c:pt>
                <c:pt idx="503">
                  <c:v>0.2158154296875</c:v>
                </c:pt>
                <c:pt idx="504">
                  <c:v>0.49035202818197771</c:v>
                </c:pt>
                <c:pt idx="505">
                  <c:v>0.59857669106012701</c:v>
                </c:pt>
                <c:pt idx="506">
                  <c:v>0.64744628906250001</c:v>
                </c:pt>
                <c:pt idx="507">
                  <c:v>0.59720034049570447</c:v>
                </c:pt>
                <c:pt idx="508">
                  <c:v>0.64744628906250001</c:v>
                </c:pt>
                <c:pt idx="509">
                  <c:v>0.43163085937500001</c:v>
                </c:pt>
                <c:pt idx="510">
                  <c:v>0.56439372201983817</c:v>
                </c:pt>
                <c:pt idx="511">
                  <c:v>0.43163085937500001</c:v>
                </c:pt>
                <c:pt idx="512">
                  <c:v>0.2158154296875</c:v>
                </c:pt>
                <c:pt idx="513">
                  <c:v>0.38689600840336119</c:v>
                </c:pt>
                <c:pt idx="514">
                  <c:v>0.64744628906250001</c:v>
                </c:pt>
                <c:pt idx="515">
                  <c:v>0.86204927251580044</c:v>
                </c:pt>
                <c:pt idx="516">
                  <c:v>0.2901822092563287</c:v>
                </c:pt>
                <c:pt idx="517">
                  <c:v>0.64744628906250001</c:v>
                </c:pt>
                <c:pt idx="518">
                  <c:v>0.67476469788370297</c:v>
                </c:pt>
                <c:pt idx="519">
                  <c:v>0.23549004810220908</c:v>
                </c:pt>
                <c:pt idx="520">
                  <c:v>0.39505709608062012</c:v>
                </c:pt>
                <c:pt idx="521">
                  <c:v>0.33325776730145545</c:v>
                </c:pt>
                <c:pt idx="522">
                  <c:v>0.64744628906250001</c:v>
                </c:pt>
                <c:pt idx="523">
                  <c:v>0.58955198137947717</c:v>
                </c:pt>
                <c:pt idx="524">
                  <c:v>0.2158154296875</c:v>
                </c:pt>
                <c:pt idx="525">
                  <c:v>0.62866676962836687</c:v>
                </c:pt>
                <c:pt idx="526">
                  <c:v>0.56324787494498252</c:v>
                </c:pt>
                <c:pt idx="527">
                  <c:v>0.44799888353669276</c:v>
                </c:pt>
                <c:pt idx="528">
                  <c:v>0.35384044502761225</c:v>
                </c:pt>
                <c:pt idx="529">
                  <c:v>0.34233836041593574</c:v>
                </c:pt>
                <c:pt idx="530">
                  <c:v>0.41558847820608336</c:v>
                </c:pt>
                <c:pt idx="531">
                  <c:v>0.45267917826519816</c:v>
                </c:pt>
                <c:pt idx="532">
                  <c:v>0.98359700749429058</c:v>
                </c:pt>
                <c:pt idx="533">
                  <c:v>0.38215418562104436</c:v>
                </c:pt>
                <c:pt idx="534">
                  <c:v>0.43163085937500001</c:v>
                </c:pt>
                <c:pt idx="535">
                  <c:v>0.31021570905854462</c:v>
                </c:pt>
                <c:pt idx="536">
                  <c:v>0.37359645811449554</c:v>
                </c:pt>
                <c:pt idx="537">
                  <c:v>0.41621547154017813</c:v>
                </c:pt>
                <c:pt idx="538">
                  <c:v>0.2158154296875</c:v>
                </c:pt>
                <c:pt idx="539">
                  <c:v>1.6950440480364728E-2</c:v>
                </c:pt>
                <c:pt idx="540">
                  <c:v>0.34506253835028056</c:v>
                </c:pt>
                <c:pt idx="541">
                  <c:v>0.19942438439477853</c:v>
                </c:pt>
                <c:pt idx="542">
                  <c:v>0.10957249024807146</c:v>
                </c:pt>
                <c:pt idx="543">
                  <c:v>0.47007203689296956</c:v>
                </c:pt>
                <c:pt idx="544">
                  <c:v>0.63835294230600381</c:v>
                </c:pt>
                <c:pt idx="545">
                  <c:v>0.4024182735885703</c:v>
                </c:pt>
                <c:pt idx="546">
                  <c:v>0.62008940360915499</c:v>
                </c:pt>
                <c:pt idx="547">
                  <c:v>0.25734171320883087</c:v>
                </c:pt>
                <c:pt idx="548">
                  <c:v>0.355959250087658</c:v>
                </c:pt>
                <c:pt idx="549">
                  <c:v>0.2158154296875</c:v>
                </c:pt>
                <c:pt idx="550">
                  <c:v>0.49747285487288168</c:v>
                </c:pt>
                <c:pt idx="551">
                  <c:v>0.64744628906250001</c:v>
                </c:pt>
                <c:pt idx="552">
                  <c:v>0.43163085937500001</c:v>
                </c:pt>
                <c:pt idx="553">
                  <c:v>0.43163085937500001</c:v>
                </c:pt>
                <c:pt idx="554">
                  <c:v>0.43163085937500001</c:v>
                </c:pt>
                <c:pt idx="555">
                  <c:v>0.41372212470332265</c:v>
                </c:pt>
                <c:pt idx="556">
                  <c:v>0.64744628906250001</c:v>
                </c:pt>
                <c:pt idx="557">
                  <c:v>0.43163085937500001</c:v>
                </c:pt>
                <c:pt idx="558">
                  <c:v>0.2158154296875</c:v>
                </c:pt>
                <c:pt idx="559">
                  <c:v>0.63346388094190165</c:v>
                </c:pt>
                <c:pt idx="560">
                  <c:v>0.43163085937500001</c:v>
                </c:pt>
                <c:pt idx="561">
                  <c:v>0.43163085937500001</c:v>
                </c:pt>
                <c:pt idx="562">
                  <c:v>0.55651282149754167</c:v>
                </c:pt>
                <c:pt idx="563">
                  <c:v>0.58910962529543065</c:v>
                </c:pt>
                <c:pt idx="564">
                  <c:v>0.83696488067883434</c:v>
                </c:pt>
                <c:pt idx="565">
                  <c:v>0.27170151891787186</c:v>
                </c:pt>
                <c:pt idx="566">
                  <c:v>0.43163085937500001</c:v>
                </c:pt>
                <c:pt idx="567">
                  <c:v>0.2158154296875</c:v>
                </c:pt>
                <c:pt idx="568">
                  <c:v>0.56227194110998979</c:v>
                </c:pt>
                <c:pt idx="569">
                  <c:v>0.41584688983386031</c:v>
                </c:pt>
                <c:pt idx="570">
                  <c:v>0.43163085937500001</c:v>
                </c:pt>
                <c:pt idx="571">
                  <c:v>0.43163085937500001</c:v>
                </c:pt>
                <c:pt idx="572">
                  <c:v>0.42735728650990112</c:v>
                </c:pt>
                <c:pt idx="573">
                  <c:v>0.36242422369462068</c:v>
                </c:pt>
                <c:pt idx="574">
                  <c:v>0.35969238281250032</c:v>
                </c:pt>
                <c:pt idx="575">
                  <c:v>0.42434595035601286</c:v>
                </c:pt>
                <c:pt idx="576">
                  <c:v>0.28028764080031593</c:v>
                </c:pt>
                <c:pt idx="577">
                  <c:v>0.43163085937500001</c:v>
                </c:pt>
                <c:pt idx="578">
                  <c:v>0.2158154296875</c:v>
                </c:pt>
                <c:pt idx="579">
                  <c:v>0.55620970993899266</c:v>
                </c:pt>
                <c:pt idx="580">
                  <c:v>0.33035434488477661</c:v>
                </c:pt>
                <c:pt idx="581">
                  <c:v>0.43163085937500001</c:v>
                </c:pt>
                <c:pt idx="582">
                  <c:v>0.33097744468881285</c:v>
                </c:pt>
                <c:pt idx="583">
                  <c:v>0.2158154296875</c:v>
                </c:pt>
                <c:pt idx="584">
                  <c:v>0.2158154296875</c:v>
                </c:pt>
                <c:pt idx="585">
                  <c:v>0.33931149604444233</c:v>
                </c:pt>
                <c:pt idx="586">
                  <c:v>0.60889697883702498</c:v>
                </c:pt>
                <c:pt idx="587">
                  <c:v>0.45837981404049338</c:v>
                </c:pt>
                <c:pt idx="588">
                  <c:v>0.33540935274920902</c:v>
                </c:pt>
                <c:pt idx="589">
                  <c:v>0.43163085937500001</c:v>
                </c:pt>
                <c:pt idx="590">
                  <c:v>0.2158154296875</c:v>
                </c:pt>
                <c:pt idx="591">
                  <c:v>0.43163085937500001</c:v>
                </c:pt>
                <c:pt idx="592">
                  <c:v>0.25238919298187984</c:v>
                </c:pt>
                <c:pt idx="593">
                  <c:v>0.43163085937500001</c:v>
                </c:pt>
                <c:pt idx="594">
                  <c:v>0.41893583409926483</c:v>
                </c:pt>
                <c:pt idx="595">
                  <c:v>0.43163085937500001</c:v>
                </c:pt>
                <c:pt idx="596">
                  <c:v>0.43163085937500001</c:v>
                </c:pt>
                <c:pt idx="597">
                  <c:v>0.49549769761351692</c:v>
                </c:pt>
                <c:pt idx="598">
                  <c:v>0.17969442246835401</c:v>
                </c:pt>
                <c:pt idx="599">
                  <c:v>0.24890105814873423</c:v>
                </c:pt>
                <c:pt idx="600">
                  <c:v>0.43163085937500001</c:v>
                </c:pt>
                <c:pt idx="601">
                  <c:v>0.2158154296875</c:v>
                </c:pt>
                <c:pt idx="602">
                  <c:v>0.23271845634833868</c:v>
                </c:pt>
                <c:pt idx="603">
                  <c:v>0.43163085937500001</c:v>
                </c:pt>
                <c:pt idx="604">
                  <c:v>0.58833953514527759</c:v>
                </c:pt>
                <c:pt idx="605">
                  <c:v>0.63836569594801873</c:v>
                </c:pt>
                <c:pt idx="606">
                  <c:v>0.43163085937500001</c:v>
                </c:pt>
              </c:numCache>
            </c:numRef>
          </c:yVal>
          <c:smooth val="0"/>
          <c:extLst>
            <c:ext xmlns:c16="http://schemas.microsoft.com/office/drawing/2014/chart" uri="{C3380CC4-5D6E-409C-BE32-E72D297353CC}">
              <c16:uniqueId val="{00000000-9B6E-471C-ADE0-DA875F3398B8}"/>
            </c:ext>
          </c:extLst>
        </c:ser>
        <c:ser>
          <c:idx val="0"/>
          <c:order val="1"/>
          <c:tx>
            <c:v>Medium</c:v>
          </c:tx>
          <c:spPr>
            <a:ln w="12700" cap="rnd">
              <a:solidFill>
                <a:schemeClr val="accent6"/>
              </a:solidFill>
              <a:round/>
            </a:ln>
            <a:effectLst/>
          </c:spPr>
          <c:marker>
            <c:symbol val="none"/>
          </c:marker>
          <c:xVal>
            <c:numRef>
              <c:f>Sheet1!$C$2:$C$740</c:f>
              <c:numCache>
                <c:formatCode>General</c:formatCode>
                <c:ptCount val="739"/>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c:v>
                </c:pt>
                <c:pt idx="36">
                  <c:v>0.36</c:v>
                </c:pt>
                <c:pt idx="37">
                  <c:v>0.37</c:v>
                </c:pt>
                <c:pt idx="38">
                  <c:v>0.38</c:v>
                </c:pt>
                <c:pt idx="39">
                  <c:v>0.39</c:v>
                </c:pt>
                <c:pt idx="40">
                  <c:v>0.4</c:v>
                </c:pt>
                <c:pt idx="41">
                  <c:v>0.41</c:v>
                </c:pt>
                <c:pt idx="42">
                  <c:v>0.42</c:v>
                </c:pt>
                <c:pt idx="43">
                  <c:v>0.43</c:v>
                </c:pt>
                <c:pt idx="44">
                  <c:v>0.44</c:v>
                </c:pt>
                <c:pt idx="45">
                  <c:v>0.45</c:v>
                </c:pt>
                <c:pt idx="46">
                  <c:v>0.46</c:v>
                </c:pt>
                <c:pt idx="47">
                  <c:v>0.47</c:v>
                </c:pt>
                <c:pt idx="48">
                  <c:v>0.48</c:v>
                </c:pt>
                <c:pt idx="49">
                  <c:v>0.49</c:v>
                </c:pt>
                <c:pt idx="50">
                  <c:v>0.5</c:v>
                </c:pt>
                <c:pt idx="51">
                  <c:v>0.51</c:v>
                </c:pt>
                <c:pt idx="52">
                  <c:v>0.52</c:v>
                </c:pt>
                <c:pt idx="53">
                  <c:v>0.53</c:v>
                </c:pt>
                <c:pt idx="54">
                  <c:v>0.54</c:v>
                </c:pt>
                <c:pt idx="55">
                  <c:v>0.55000000000000004</c:v>
                </c:pt>
                <c:pt idx="56">
                  <c:v>0.56000000000000005</c:v>
                </c:pt>
                <c:pt idx="57">
                  <c:v>0.56999999999999995</c:v>
                </c:pt>
                <c:pt idx="58">
                  <c:v>0.57999999999999996</c:v>
                </c:pt>
                <c:pt idx="59">
                  <c:v>0.59</c:v>
                </c:pt>
                <c:pt idx="60">
                  <c:v>0.6</c:v>
                </c:pt>
                <c:pt idx="61">
                  <c:v>0.61</c:v>
                </c:pt>
                <c:pt idx="62">
                  <c:v>0.62</c:v>
                </c:pt>
                <c:pt idx="63">
                  <c:v>0.63</c:v>
                </c:pt>
                <c:pt idx="64">
                  <c:v>0.64</c:v>
                </c:pt>
                <c:pt idx="65">
                  <c:v>0.65</c:v>
                </c:pt>
                <c:pt idx="66">
                  <c:v>0.66</c:v>
                </c:pt>
                <c:pt idx="67">
                  <c:v>0.67</c:v>
                </c:pt>
                <c:pt idx="68">
                  <c:v>0.68</c:v>
                </c:pt>
                <c:pt idx="69">
                  <c:v>0.69</c:v>
                </c:pt>
                <c:pt idx="70">
                  <c:v>0.7</c:v>
                </c:pt>
                <c:pt idx="71">
                  <c:v>0.71</c:v>
                </c:pt>
                <c:pt idx="72">
                  <c:v>0.72</c:v>
                </c:pt>
                <c:pt idx="73">
                  <c:v>0.73</c:v>
                </c:pt>
                <c:pt idx="74">
                  <c:v>0.74</c:v>
                </c:pt>
                <c:pt idx="75">
                  <c:v>0.75</c:v>
                </c:pt>
                <c:pt idx="76">
                  <c:v>0.76</c:v>
                </c:pt>
                <c:pt idx="77">
                  <c:v>0.77</c:v>
                </c:pt>
                <c:pt idx="78">
                  <c:v>0.78</c:v>
                </c:pt>
                <c:pt idx="79">
                  <c:v>0.79</c:v>
                </c:pt>
                <c:pt idx="80">
                  <c:v>0.8</c:v>
                </c:pt>
                <c:pt idx="81">
                  <c:v>0.81</c:v>
                </c:pt>
                <c:pt idx="82">
                  <c:v>0.82</c:v>
                </c:pt>
                <c:pt idx="83">
                  <c:v>0.83</c:v>
                </c:pt>
                <c:pt idx="84">
                  <c:v>0.84</c:v>
                </c:pt>
                <c:pt idx="85">
                  <c:v>0.85</c:v>
                </c:pt>
                <c:pt idx="86">
                  <c:v>0.86</c:v>
                </c:pt>
                <c:pt idx="87">
                  <c:v>0.87</c:v>
                </c:pt>
                <c:pt idx="88">
                  <c:v>0.88</c:v>
                </c:pt>
                <c:pt idx="89">
                  <c:v>0.89</c:v>
                </c:pt>
                <c:pt idx="90">
                  <c:v>0.9</c:v>
                </c:pt>
                <c:pt idx="91">
                  <c:v>0.91</c:v>
                </c:pt>
                <c:pt idx="92">
                  <c:v>0.92</c:v>
                </c:pt>
                <c:pt idx="93">
                  <c:v>0.93</c:v>
                </c:pt>
                <c:pt idx="94">
                  <c:v>0.94</c:v>
                </c:pt>
                <c:pt idx="95">
                  <c:v>0.95</c:v>
                </c:pt>
                <c:pt idx="96">
                  <c:v>0.96</c:v>
                </c:pt>
                <c:pt idx="97">
                  <c:v>0.97</c:v>
                </c:pt>
                <c:pt idx="98">
                  <c:v>0.98</c:v>
                </c:pt>
                <c:pt idx="99">
                  <c:v>0.99</c:v>
                </c:pt>
                <c:pt idx="100">
                  <c:v>1</c:v>
                </c:pt>
                <c:pt idx="101">
                  <c:v>1.01</c:v>
                </c:pt>
                <c:pt idx="102">
                  <c:v>1.02</c:v>
                </c:pt>
                <c:pt idx="103">
                  <c:v>1.03</c:v>
                </c:pt>
                <c:pt idx="104">
                  <c:v>1.04</c:v>
                </c:pt>
                <c:pt idx="105">
                  <c:v>1.05</c:v>
                </c:pt>
                <c:pt idx="106">
                  <c:v>1.06</c:v>
                </c:pt>
                <c:pt idx="107">
                  <c:v>1.07</c:v>
                </c:pt>
                <c:pt idx="108">
                  <c:v>1.08</c:v>
                </c:pt>
                <c:pt idx="109">
                  <c:v>1.0900000000000001</c:v>
                </c:pt>
                <c:pt idx="110">
                  <c:v>1.1000000000000001</c:v>
                </c:pt>
                <c:pt idx="111">
                  <c:v>1.1100000000000001</c:v>
                </c:pt>
                <c:pt idx="112">
                  <c:v>1.1200000000000001</c:v>
                </c:pt>
                <c:pt idx="113">
                  <c:v>1.1299999999999999</c:v>
                </c:pt>
                <c:pt idx="114">
                  <c:v>1.1399999999999999</c:v>
                </c:pt>
                <c:pt idx="115">
                  <c:v>1.1499999999999999</c:v>
                </c:pt>
                <c:pt idx="116">
                  <c:v>1.1599999999999999</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c:v>
                </c:pt>
                <c:pt idx="162">
                  <c:v>1.62</c:v>
                </c:pt>
                <c:pt idx="163">
                  <c:v>1.63</c:v>
                </c:pt>
                <c:pt idx="164">
                  <c:v>1.64</c:v>
                </c:pt>
                <c:pt idx="165">
                  <c:v>1.65</c:v>
                </c:pt>
                <c:pt idx="166">
                  <c:v>1.66</c:v>
                </c:pt>
                <c:pt idx="167">
                  <c:v>1.67</c:v>
                </c:pt>
                <c:pt idx="168">
                  <c:v>1.68</c:v>
                </c:pt>
                <c:pt idx="169">
                  <c:v>1.69</c:v>
                </c:pt>
                <c:pt idx="170">
                  <c:v>1.7</c:v>
                </c:pt>
                <c:pt idx="171">
                  <c:v>1.71</c:v>
                </c:pt>
                <c:pt idx="172">
                  <c:v>1.72</c:v>
                </c:pt>
                <c:pt idx="173">
                  <c:v>1.73</c:v>
                </c:pt>
                <c:pt idx="174">
                  <c:v>1.74</c:v>
                </c:pt>
                <c:pt idx="175">
                  <c:v>1.75</c:v>
                </c:pt>
                <c:pt idx="176">
                  <c:v>1.76</c:v>
                </c:pt>
                <c:pt idx="177">
                  <c:v>1.77</c:v>
                </c:pt>
                <c:pt idx="178">
                  <c:v>1.78</c:v>
                </c:pt>
                <c:pt idx="179">
                  <c:v>1.79</c:v>
                </c:pt>
                <c:pt idx="180">
                  <c:v>1.8</c:v>
                </c:pt>
                <c:pt idx="181">
                  <c:v>1.81</c:v>
                </c:pt>
                <c:pt idx="182">
                  <c:v>1.82</c:v>
                </c:pt>
                <c:pt idx="183">
                  <c:v>1.83</c:v>
                </c:pt>
                <c:pt idx="184">
                  <c:v>1.84</c:v>
                </c:pt>
                <c:pt idx="185">
                  <c:v>1.85</c:v>
                </c:pt>
                <c:pt idx="186">
                  <c:v>1.86</c:v>
                </c:pt>
                <c:pt idx="187">
                  <c:v>1.87</c:v>
                </c:pt>
                <c:pt idx="188">
                  <c:v>1.88</c:v>
                </c:pt>
                <c:pt idx="189">
                  <c:v>1.89</c:v>
                </c:pt>
                <c:pt idx="190">
                  <c:v>1.9</c:v>
                </c:pt>
                <c:pt idx="191">
                  <c:v>1.91</c:v>
                </c:pt>
                <c:pt idx="192">
                  <c:v>1.92</c:v>
                </c:pt>
                <c:pt idx="193">
                  <c:v>1.93</c:v>
                </c:pt>
                <c:pt idx="194">
                  <c:v>1.94</c:v>
                </c:pt>
                <c:pt idx="195">
                  <c:v>1.95</c:v>
                </c:pt>
                <c:pt idx="196">
                  <c:v>1.96</c:v>
                </c:pt>
                <c:pt idx="197">
                  <c:v>1.97</c:v>
                </c:pt>
                <c:pt idx="198">
                  <c:v>1.98</c:v>
                </c:pt>
                <c:pt idx="199">
                  <c:v>1.99</c:v>
                </c:pt>
                <c:pt idx="200">
                  <c:v>2</c:v>
                </c:pt>
                <c:pt idx="201">
                  <c:v>2.0099999999999998</c:v>
                </c:pt>
                <c:pt idx="202">
                  <c:v>2.02</c:v>
                </c:pt>
                <c:pt idx="203">
                  <c:v>2.0299999999999998</c:v>
                </c:pt>
                <c:pt idx="204">
                  <c:v>2.04</c:v>
                </c:pt>
                <c:pt idx="205">
                  <c:v>2.0499999999999998</c:v>
                </c:pt>
                <c:pt idx="206">
                  <c:v>2.06</c:v>
                </c:pt>
                <c:pt idx="207">
                  <c:v>2.0699999999999998</c:v>
                </c:pt>
                <c:pt idx="208">
                  <c:v>2.08</c:v>
                </c:pt>
                <c:pt idx="209">
                  <c:v>2.09</c:v>
                </c:pt>
                <c:pt idx="210">
                  <c:v>2.1</c:v>
                </c:pt>
                <c:pt idx="211">
                  <c:v>2.11</c:v>
                </c:pt>
                <c:pt idx="212">
                  <c:v>2.12</c:v>
                </c:pt>
                <c:pt idx="213">
                  <c:v>2.13</c:v>
                </c:pt>
                <c:pt idx="214">
                  <c:v>2.14</c:v>
                </c:pt>
                <c:pt idx="215">
                  <c:v>2.15</c:v>
                </c:pt>
                <c:pt idx="216">
                  <c:v>2.16</c:v>
                </c:pt>
                <c:pt idx="217">
                  <c:v>2.17</c:v>
                </c:pt>
                <c:pt idx="218">
                  <c:v>2.1800000000000002</c:v>
                </c:pt>
                <c:pt idx="219">
                  <c:v>2.19</c:v>
                </c:pt>
                <c:pt idx="220">
                  <c:v>2.2000000000000002</c:v>
                </c:pt>
                <c:pt idx="221">
                  <c:v>2.21</c:v>
                </c:pt>
                <c:pt idx="222">
                  <c:v>2.2200000000000002</c:v>
                </c:pt>
                <c:pt idx="223">
                  <c:v>2.23</c:v>
                </c:pt>
                <c:pt idx="224">
                  <c:v>2.2400000000000002</c:v>
                </c:pt>
                <c:pt idx="225">
                  <c:v>2.25</c:v>
                </c:pt>
                <c:pt idx="226">
                  <c:v>2.2599999999999998</c:v>
                </c:pt>
                <c:pt idx="227">
                  <c:v>2.27</c:v>
                </c:pt>
                <c:pt idx="228">
                  <c:v>2.2799999999999998</c:v>
                </c:pt>
                <c:pt idx="229">
                  <c:v>2.29</c:v>
                </c:pt>
                <c:pt idx="230">
                  <c:v>2.2999999999999998</c:v>
                </c:pt>
                <c:pt idx="231">
                  <c:v>2.31</c:v>
                </c:pt>
                <c:pt idx="232">
                  <c:v>2.3199999999999998</c:v>
                </c:pt>
                <c:pt idx="233">
                  <c:v>2.33</c:v>
                </c:pt>
                <c:pt idx="234">
                  <c:v>2.34</c:v>
                </c:pt>
                <c:pt idx="235">
                  <c:v>2.35</c:v>
                </c:pt>
                <c:pt idx="236">
                  <c:v>2.36</c:v>
                </c:pt>
                <c:pt idx="237">
                  <c:v>2.37</c:v>
                </c:pt>
                <c:pt idx="238">
                  <c:v>2.38</c:v>
                </c:pt>
                <c:pt idx="239">
                  <c:v>2.39</c:v>
                </c:pt>
                <c:pt idx="240">
                  <c:v>2.4</c:v>
                </c:pt>
                <c:pt idx="241">
                  <c:v>2.41</c:v>
                </c:pt>
                <c:pt idx="242">
                  <c:v>2.42</c:v>
                </c:pt>
                <c:pt idx="243">
                  <c:v>2.4300000000000002</c:v>
                </c:pt>
                <c:pt idx="244">
                  <c:v>2.44</c:v>
                </c:pt>
                <c:pt idx="245">
                  <c:v>2.4500000000000002</c:v>
                </c:pt>
                <c:pt idx="246">
                  <c:v>2.46</c:v>
                </c:pt>
                <c:pt idx="247">
                  <c:v>2.4700000000000002</c:v>
                </c:pt>
                <c:pt idx="248">
                  <c:v>2.48</c:v>
                </c:pt>
                <c:pt idx="249">
                  <c:v>2.4900000000000002</c:v>
                </c:pt>
                <c:pt idx="250">
                  <c:v>2.5</c:v>
                </c:pt>
                <c:pt idx="251">
                  <c:v>2.5099999999999998</c:v>
                </c:pt>
                <c:pt idx="252">
                  <c:v>2.52</c:v>
                </c:pt>
                <c:pt idx="253">
                  <c:v>2.5299999999999998</c:v>
                </c:pt>
                <c:pt idx="254">
                  <c:v>2.54</c:v>
                </c:pt>
                <c:pt idx="255">
                  <c:v>2.5499999999999998</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c:v>
                </c:pt>
                <c:pt idx="323">
                  <c:v>3.23</c:v>
                </c:pt>
                <c:pt idx="324">
                  <c:v>3.24</c:v>
                </c:pt>
                <c:pt idx="325">
                  <c:v>3.25</c:v>
                </c:pt>
                <c:pt idx="326">
                  <c:v>3.26</c:v>
                </c:pt>
                <c:pt idx="327">
                  <c:v>3.27</c:v>
                </c:pt>
                <c:pt idx="328">
                  <c:v>3.28</c:v>
                </c:pt>
                <c:pt idx="329">
                  <c:v>3.29</c:v>
                </c:pt>
                <c:pt idx="330">
                  <c:v>3.3</c:v>
                </c:pt>
                <c:pt idx="331">
                  <c:v>3.31</c:v>
                </c:pt>
                <c:pt idx="332">
                  <c:v>3.32</c:v>
                </c:pt>
                <c:pt idx="333">
                  <c:v>3.33</c:v>
                </c:pt>
                <c:pt idx="334">
                  <c:v>3.34</c:v>
                </c:pt>
                <c:pt idx="335">
                  <c:v>3.35</c:v>
                </c:pt>
                <c:pt idx="336">
                  <c:v>3.36</c:v>
                </c:pt>
                <c:pt idx="337">
                  <c:v>3.37</c:v>
                </c:pt>
                <c:pt idx="338">
                  <c:v>3.38</c:v>
                </c:pt>
                <c:pt idx="339">
                  <c:v>3.39</c:v>
                </c:pt>
                <c:pt idx="340">
                  <c:v>3.4</c:v>
                </c:pt>
                <c:pt idx="341">
                  <c:v>3.41</c:v>
                </c:pt>
                <c:pt idx="342">
                  <c:v>3.42</c:v>
                </c:pt>
                <c:pt idx="343">
                  <c:v>3.43</c:v>
                </c:pt>
                <c:pt idx="344">
                  <c:v>3.44</c:v>
                </c:pt>
                <c:pt idx="345">
                  <c:v>3.45</c:v>
                </c:pt>
                <c:pt idx="346">
                  <c:v>3.46</c:v>
                </c:pt>
                <c:pt idx="347">
                  <c:v>3.47</c:v>
                </c:pt>
                <c:pt idx="348">
                  <c:v>3.48</c:v>
                </c:pt>
                <c:pt idx="349">
                  <c:v>3.49</c:v>
                </c:pt>
                <c:pt idx="350">
                  <c:v>3.5</c:v>
                </c:pt>
                <c:pt idx="351">
                  <c:v>3.51</c:v>
                </c:pt>
                <c:pt idx="352">
                  <c:v>3.52</c:v>
                </c:pt>
                <c:pt idx="353">
                  <c:v>3.53</c:v>
                </c:pt>
                <c:pt idx="354">
                  <c:v>3.54</c:v>
                </c:pt>
                <c:pt idx="355">
                  <c:v>3.55</c:v>
                </c:pt>
                <c:pt idx="356">
                  <c:v>3.56</c:v>
                </c:pt>
                <c:pt idx="357">
                  <c:v>3.57</c:v>
                </c:pt>
                <c:pt idx="358">
                  <c:v>3.58</c:v>
                </c:pt>
                <c:pt idx="359">
                  <c:v>3.59</c:v>
                </c:pt>
                <c:pt idx="360">
                  <c:v>3.6</c:v>
                </c:pt>
                <c:pt idx="361">
                  <c:v>3.61</c:v>
                </c:pt>
                <c:pt idx="362">
                  <c:v>3.62</c:v>
                </c:pt>
                <c:pt idx="363">
                  <c:v>3.63</c:v>
                </c:pt>
                <c:pt idx="364">
                  <c:v>3.64</c:v>
                </c:pt>
                <c:pt idx="365">
                  <c:v>3.65</c:v>
                </c:pt>
                <c:pt idx="366">
                  <c:v>3.66</c:v>
                </c:pt>
                <c:pt idx="367">
                  <c:v>3.67</c:v>
                </c:pt>
                <c:pt idx="368">
                  <c:v>3.68</c:v>
                </c:pt>
                <c:pt idx="369">
                  <c:v>3.69</c:v>
                </c:pt>
                <c:pt idx="370">
                  <c:v>3.7</c:v>
                </c:pt>
                <c:pt idx="371">
                  <c:v>3.71</c:v>
                </c:pt>
                <c:pt idx="372">
                  <c:v>3.72</c:v>
                </c:pt>
                <c:pt idx="373">
                  <c:v>3.73</c:v>
                </c:pt>
                <c:pt idx="374">
                  <c:v>3.74</c:v>
                </c:pt>
                <c:pt idx="375">
                  <c:v>3.75</c:v>
                </c:pt>
                <c:pt idx="376">
                  <c:v>3.76</c:v>
                </c:pt>
                <c:pt idx="377">
                  <c:v>3.77</c:v>
                </c:pt>
                <c:pt idx="378">
                  <c:v>3.78</c:v>
                </c:pt>
                <c:pt idx="379">
                  <c:v>3.79</c:v>
                </c:pt>
                <c:pt idx="380">
                  <c:v>3.8</c:v>
                </c:pt>
                <c:pt idx="381">
                  <c:v>3.81</c:v>
                </c:pt>
                <c:pt idx="382">
                  <c:v>3.82</c:v>
                </c:pt>
                <c:pt idx="383">
                  <c:v>3.83</c:v>
                </c:pt>
                <c:pt idx="384">
                  <c:v>3.84</c:v>
                </c:pt>
                <c:pt idx="385">
                  <c:v>3.85</c:v>
                </c:pt>
                <c:pt idx="386">
                  <c:v>3.86</c:v>
                </c:pt>
                <c:pt idx="387">
                  <c:v>3.87</c:v>
                </c:pt>
                <c:pt idx="388">
                  <c:v>3.88</c:v>
                </c:pt>
                <c:pt idx="389">
                  <c:v>3.89</c:v>
                </c:pt>
                <c:pt idx="390">
                  <c:v>3.9</c:v>
                </c:pt>
                <c:pt idx="391">
                  <c:v>3.91</c:v>
                </c:pt>
                <c:pt idx="392">
                  <c:v>3.92</c:v>
                </c:pt>
                <c:pt idx="393">
                  <c:v>3.93</c:v>
                </c:pt>
                <c:pt idx="394">
                  <c:v>3.94</c:v>
                </c:pt>
                <c:pt idx="395">
                  <c:v>3.95</c:v>
                </c:pt>
                <c:pt idx="396">
                  <c:v>3.96</c:v>
                </c:pt>
                <c:pt idx="397">
                  <c:v>3.97</c:v>
                </c:pt>
                <c:pt idx="398">
                  <c:v>3.98</c:v>
                </c:pt>
                <c:pt idx="399">
                  <c:v>3.99</c:v>
                </c:pt>
                <c:pt idx="400">
                  <c:v>4</c:v>
                </c:pt>
                <c:pt idx="401">
                  <c:v>4.01</c:v>
                </c:pt>
                <c:pt idx="402">
                  <c:v>4.0199999999999996</c:v>
                </c:pt>
                <c:pt idx="403">
                  <c:v>4.03</c:v>
                </c:pt>
                <c:pt idx="404">
                  <c:v>4.04</c:v>
                </c:pt>
                <c:pt idx="405">
                  <c:v>4.05</c:v>
                </c:pt>
                <c:pt idx="406">
                  <c:v>4.0599999999999996</c:v>
                </c:pt>
                <c:pt idx="407">
                  <c:v>4.07</c:v>
                </c:pt>
                <c:pt idx="408">
                  <c:v>4.08</c:v>
                </c:pt>
                <c:pt idx="409">
                  <c:v>4.09</c:v>
                </c:pt>
                <c:pt idx="410">
                  <c:v>4.0999999999999996</c:v>
                </c:pt>
                <c:pt idx="411">
                  <c:v>4.1100000000000003</c:v>
                </c:pt>
                <c:pt idx="412">
                  <c:v>4.12</c:v>
                </c:pt>
                <c:pt idx="413">
                  <c:v>4.13</c:v>
                </c:pt>
                <c:pt idx="414">
                  <c:v>4.1399999999999997</c:v>
                </c:pt>
                <c:pt idx="415">
                  <c:v>4.1500000000000004</c:v>
                </c:pt>
                <c:pt idx="416">
                  <c:v>4.16</c:v>
                </c:pt>
                <c:pt idx="417">
                  <c:v>4.17</c:v>
                </c:pt>
                <c:pt idx="418">
                  <c:v>4.18</c:v>
                </c:pt>
                <c:pt idx="419">
                  <c:v>4.1900000000000004</c:v>
                </c:pt>
                <c:pt idx="420">
                  <c:v>4.2</c:v>
                </c:pt>
                <c:pt idx="421">
                  <c:v>4.21</c:v>
                </c:pt>
                <c:pt idx="422">
                  <c:v>4.22</c:v>
                </c:pt>
                <c:pt idx="423">
                  <c:v>4.2300000000000004</c:v>
                </c:pt>
                <c:pt idx="424">
                  <c:v>4.24</c:v>
                </c:pt>
                <c:pt idx="425">
                  <c:v>4.25</c:v>
                </c:pt>
                <c:pt idx="426">
                  <c:v>4.26</c:v>
                </c:pt>
                <c:pt idx="427">
                  <c:v>4.2699999999999996</c:v>
                </c:pt>
                <c:pt idx="428">
                  <c:v>4.28</c:v>
                </c:pt>
                <c:pt idx="429">
                  <c:v>4.29</c:v>
                </c:pt>
                <c:pt idx="430">
                  <c:v>4.3</c:v>
                </c:pt>
                <c:pt idx="431">
                  <c:v>4.3099999999999996</c:v>
                </c:pt>
                <c:pt idx="432">
                  <c:v>4.32</c:v>
                </c:pt>
                <c:pt idx="433">
                  <c:v>4.33</c:v>
                </c:pt>
                <c:pt idx="434">
                  <c:v>4.34</c:v>
                </c:pt>
                <c:pt idx="435">
                  <c:v>4.3499999999999996</c:v>
                </c:pt>
                <c:pt idx="436">
                  <c:v>4.3600000000000003</c:v>
                </c:pt>
                <c:pt idx="437">
                  <c:v>4.37</c:v>
                </c:pt>
                <c:pt idx="438">
                  <c:v>4.38</c:v>
                </c:pt>
                <c:pt idx="439">
                  <c:v>4.3899999999999997</c:v>
                </c:pt>
                <c:pt idx="440">
                  <c:v>4.4000000000000004</c:v>
                </c:pt>
                <c:pt idx="441">
                  <c:v>4.41</c:v>
                </c:pt>
                <c:pt idx="442">
                  <c:v>4.42</c:v>
                </c:pt>
                <c:pt idx="443">
                  <c:v>4.43</c:v>
                </c:pt>
                <c:pt idx="444">
                  <c:v>4.4400000000000004</c:v>
                </c:pt>
                <c:pt idx="445">
                  <c:v>4.45</c:v>
                </c:pt>
                <c:pt idx="446">
                  <c:v>4.46</c:v>
                </c:pt>
                <c:pt idx="447">
                  <c:v>4.47</c:v>
                </c:pt>
                <c:pt idx="448">
                  <c:v>4.4800000000000004</c:v>
                </c:pt>
                <c:pt idx="449">
                  <c:v>4.49</c:v>
                </c:pt>
                <c:pt idx="450">
                  <c:v>4.5</c:v>
                </c:pt>
                <c:pt idx="451">
                  <c:v>4.51</c:v>
                </c:pt>
                <c:pt idx="452">
                  <c:v>4.5199999999999996</c:v>
                </c:pt>
                <c:pt idx="453">
                  <c:v>4.53</c:v>
                </c:pt>
                <c:pt idx="454">
                  <c:v>4.54</c:v>
                </c:pt>
                <c:pt idx="455">
                  <c:v>4.55</c:v>
                </c:pt>
                <c:pt idx="456">
                  <c:v>4.5599999999999996</c:v>
                </c:pt>
                <c:pt idx="457">
                  <c:v>4.57</c:v>
                </c:pt>
                <c:pt idx="458">
                  <c:v>4.58</c:v>
                </c:pt>
                <c:pt idx="459">
                  <c:v>4.59</c:v>
                </c:pt>
                <c:pt idx="460">
                  <c:v>4.5999999999999996</c:v>
                </c:pt>
                <c:pt idx="461">
                  <c:v>4.6100000000000003</c:v>
                </c:pt>
                <c:pt idx="462">
                  <c:v>4.62</c:v>
                </c:pt>
                <c:pt idx="463">
                  <c:v>4.63</c:v>
                </c:pt>
                <c:pt idx="464">
                  <c:v>4.6399999999999997</c:v>
                </c:pt>
                <c:pt idx="465">
                  <c:v>4.6500000000000004</c:v>
                </c:pt>
                <c:pt idx="466">
                  <c:v>4.66</c:v>
                </c:pt>
                <c:pt idx="467">
                  <c:v>4.67</c:v>
                </c:pt>
                <c:pt idx="468">
                  <c:v>4.68</c:v>
                </c:pt>
                <c:pt idx="469">
                  <c:v>4.6900000000000004</c:v>
                </c:pt>
                <c:pt idx="470">
                  <c:v>4.7</c:v>
                </c:pt>
                <c:pt idx="471">
                  <c:v>4.71</c:v>
                </c:pt>
                <c:pt idx="472">
                  <c:v>4.72</c:v>
                </c:pt>
                <c:pt idx="473">
                  <c:v>4.7300000000000004</c:v>
                </c:pt>
                <c:pt idx="474">
                  <c:v>4.74</c:v>
                </c:pt>
                <c:pt idx="475">
                  <c:v>4.75</c:v>
                </c:pt>
                <c:pt idx="476">
                  <c:v>4.76</c:v>
                </c:pt>
                <c:pt idx="477">
                  <c:v>4.7699999999999996</c:v>
                </c:pt>
                <c:pt idx="478">
                  <c:v>4.78</c:v>
                </c:pt>
                <c:pt idx="479">
                  <c:v>4.79</c:v>
                </c:pt>
                <c:pt idx="480">
                  <c:v>4.8</c:v>
                </c:pt>
                <c:pt idx="481">
                  <c:v>4.8099999999999996</c:v>
                </c:pt>
                <c:pt idx="482">
                  <c:v>4.82</c:v>
                </c:pt>
                <c:pt idx="483">
                  <c:v>4.83</c:v>
                </c:pt>
                <c:pt idx="484">
                  <c:v>4.84</c:v>
                </c:pt>
                <c:pt idx="485">
                  <c:v>4.8499999999999996</c:v>
                </c:pt>
                <c:pt idx="486">
                  <c:v>4.8600000000000003</c:v>
                </c:pt>
                <c:pt idx="487">
                  <c:v>4.87</c:v>
                </c:pt>
                <c:pt idx="488">
                  <c:v>4.88</c:v>
                </c:pt>
                <c:pt idx="489">
                  <c:v>4.8899999999999997</c:v>
                </c:pt>
                <c:pt idx="490">
                  <c:v>4.9000000000000004</c:v>
                </c:pt>
                <c:pt idx="491">
                  <c:v>4.91</c:v>
                </c:pt>
                <c:pt idx="492">
                  <c:v>4.92</c:v>
                </c:pt>
                <c:pt idx="493">
                  <c:v>4.93</c:v>
                </c:pt>
                <c:pt idx="494">
                  <c:v>4.9400000000000004</c:v>
                </c:pt>
                <c:pt idx="495">
                  <c:v>4.95</c:v>
                </c:pt>
                <c:pt idx="496">
                  <c:v>4.96</c:v>
                </c:pt>
                <c:pt idx="497">
                  <c:v>4.97</c:v>
                </c:pt>
                <c:pt idx="498">
                  <c:v>4.9800000000000004</c:v>
                </c:pt>
                <c:pt idx="499">
                  <c:v>4.99</c:v>
                </c:pt>
                <c:pt idx="500">
                  <c:v>5</c:v>
                </c:pt>
                <c:pt idx="501">
                  <c:v>5.01</c:v>
                </c:pt>
                <c:pt idx="502">
                  <c:v>5.0199999999999996</c:v>
                </c:pt>
                <c:pt idx="503">
                  <c:v>5.03</c:v>
                </c:pt>
                <c:pt idx="504">
                  <c:v>5.04</c:v>
                </c:pt>
                <c:pt idx="505">
                  <c:v>5.05</c:v>
                </c:pt>
                <c:pt idx="506">
                  <c:v>5.0599999999999996</c:v>
                </c:pt>
                <c:pt idx="507">
                  <c:v>5.07</c:v>
                </c:pt>
                <c:pt idx="508">
                  <c:v>5.08</c:v>
                </c:pt>
                <c:pt idx="509">
                  <c:v>5.09</c:v>
                </c:pt>
                <c:pt idx="510">
                  <c:v>5.0999999999999996</c:v>
                </c:pt>
                <c:pt idx="511">
                  <c:v>5.1100000000000003</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pt idx="631">
                  <c:v>6.31</c:v>
                </c:pt>
                <c:pt idx="632">
                  <c:v>6.32</c:v>
                </c:pt>
                <c:pt idx="633">
                  <c:v>6.33</c:v>
                </c:pt>
                <c:pt idx="634">
                  <c:v>6.34</c:v>
                </c:pt>
                <c:pt idx="635">
                  <c:v>6.35</c:v>
                </c:pt>
                <c:pt idx="636">
                  <c:v>6.36</c:v>
                </c:pt>
                <c:pt idx="637">
                  <c:v>6.37</c:v>
                </c:pt>
                <c:pt idx="638">
                  <c:v>6.38</c:v>
                </c:pt>
                <c:pt idx="639">
                  <c:v>6.39</c:v>
                </c:pt>
                <c:pt idx="640">
                  <c:v>6.4</c:v>
                </c:pt>
                <c:pt idx="641">
                  <c:v>6.41</c:v>
                </c:pt>
                <c:pt idx="642">
                  <c:v>6.42</c:v>
                </c:pt>
                <c:pt idx="643">
                  <c:v>6.43</c:v>
                </c:pt>
                <c:pt idx="644">
                  <c:v>6.44</c:v>
                </c:pt>
                <c:pt idx="645">
                  <c:v>6.45</c:v>
                </c:pt>
                <c:pt idx="646">
                  <c:v>6.46</c:v>
                </c:pt>
                <c:pt idx="647">
                  <c:v>6.47</c:v>
                </c:pt>
                <c:pt idx="648">
                  <c:v>6.48</c:v>
                </c:pt>
                <c:pt idx="649">
                  <c:v>6.49</c:v>
                </c:pt>
                <c:pt idx="650">
                  <c:v>6.5</c:v>
                </c:pt>
                <c:pt idx="651">
                  <c:v>6.51</c:v>
                </c:pt>
                <c:pt idx="652">
                  <c:v>6.52</c:v>
                </c:pt>
                <c:pt idx="653">
                  <c:v>6.53</c:v>
                </c:pt>
                <c:pt idx="654">
                  <c:v>6.54</c:v>
                </c:pt>
                <c:pt idx="655">
                  <c:v>6.55</c:v>
                </c:pt>
                <c:pt idx="656">
                  <c:v>6.56</c:v>
                </c:pt>
                <c:pt idx="657">
                  <c:v>6.57</c:v>
                </c:pt>
                <c:pt idx="658">
                  <c:v>6.58</c:v>
                </c:pt>
                <c:pt idx="659">
                  <c:v>6.59</c:v>
                </c:pt>
                <c:pt idx="660">
                  <c:v>6.6</c:v>
                </c:pt>
                <c:pt idx="661">
                  <c:v>6.61</c:v>
                </c:pt>
                <c:pt idx="662">
                  <c:v>6.62</c:v>
                </c:pt>
                <c:pt idx="663">
                  <c:v>6.63</c:v>
                </c:pt>
                <c:pt idx="664">
                  <c:v>6.64</c:v>
                </c:pt>
                <c:pt idx="665">
                  <c:v>6.65</c:v>
                </c:pt>
                <c:pt idx="666">
                  <c:v>6.66</c:v>
                </c:pt>
                <c:pt idx="667">
                  <c:v>6.67</c:v>
                </c:pt>
                <c:pt idx="668">
                  <c:v>6.68</c:v>
                </c:pt>
                <c:pt idx="669">
                  <c:v>6.69</c:v>
                </c:pt>
                <c:pt idx="670">
                  <c:v>6.7</c:v>
                </c:pt>
                <c:pt idx="671">
                  <c:v>6.71</c:v>
                </c:pt>
                <c:pt idx="672">
                  <c:v>6.72</c:v>
                </c:pt>
                <c:pt idx="673">
                  <c:v>6.73</c:v>
                </c:pt>
                <c:pt idx="674">
                  <c:v>6.74</c:v>
                </c:pt>
                <c:pt idx="675">
                  <c:v>6.75</c:v>
                </c:pt>
                <c:pt idx="676">
                  <c:v>6.76</c:v>
                </c:pt>
                <c:pt idx="677">
                  <c:v>6.77</c:v>
                </c:pt>
                <c:pt idx="678">
                  <c:v>6.78</c:v>
                </c:pt>
                <c:pt idx="679">
                  <c:v>6.79</c:v>
                </c:pt>
                <c:pt idx="680">
                  <c:v>6.8</c:v>
                </c:pt>
                <c:pt idx="681">
                  <c:v>6.81</c:v>
                </c:pt>
                <c:pt idx="682">
                  <c:v>6.82</c:v>
                </c:pt>
                <c:pt idx="683">
                  <c:v>6.83</c:v>
                </c:pt>
                <c:pt idx="684">
                  <c:v>6.84</c:v>
                </c:pt>
                <c:pt idx="685">
                  <c:v>6.85</c:v>
                </c:pt>
                <c:pt idx="686">
                  <c:v>6.86</c:v>
                </c:pt>
                <c:pt idx="687">
                  <c:v>6.87</c:v>
                </c:pt>
                <c:pt idx="688">
                  <c:v>6.88</c:v>
                </c:pt>
                <c:pt idx="689">
                  <c:v>6.89</c:v>
                </c:pt>
                <c:pt idx="690">
                  <c:v>6.9</c:v>
                </c:pt>
                <c:pt idx="691">
                  <c:v>6.91</c:v>
                </c:pt>
                <c:pt idx="692">
                  <c:v>6.92</c:v>
                </c:pt>
                <c:pt idx="693">
                  <c:v>6.93</c:v>
                </c:pt>
                <c:pt idx="694">
                  <c:v>6.94</c:v>
                </c:pt>
                <c:pt idx="695">
                  <c:v>6.95</c:v>
                </c:pt>
                <c:pt idx="696">
                  <c:v>6.96</c:v>
                </c:pt>
                <c:pt idx="697">
                  <c:v>6.97</c:v>
                </c:pt>
                <c:pt idx="698">
                  <c:v>6.98</c:v>
                </c:pt>
                <c:pt idx="699">
                  <c:v>6.99</c:v>
                </c:pt>
                <c:pt idx="700">
                  <c:v>7</c:v>
                </c:pt>
                <c:pt idx="701">
                  <c:v>7.01</c:v>
                </c:pt>
                <c:pt idx="702">
                  <c:v>7.02</c:v>
                </c:pt>
                <c:pt idx="703">
                  <c:v>7.03</c:v>
                </c:pt>
                <c:pt idx="704">
                  <c:v>7.04</c:v>
                </c:pt>
                <c:pt idx="705">
                  <c:v>7.05</c:v>
                </c:pt>
                <c:pt idx="706">
                  <c:v>7.06</c:v>
                </c:pt>
                <c:pt idx="707">
                  <c:v>7.07</c:v>
                </c:pt>
                <c:pt idx="708">
                  <c:v>7.08</c:v>
                </c:pt>
                <c:pt idx="709">
                  <c:v>7.09</c:v>
                </c:pt>
                <c:pt idx="710">
                  <c:v>7.1</c:v>
                </c:pt>
                <c:pt idx="711">
                  <c:v>7.11</c:v>
                </c:pt>
                <c:pt idx="712">
                  <c:v>7.12</c:v>
                </c:pt>
                <c:pt idx="713">
                  <c:v>7.13</c:v>
                </c:pt>
                <c:pt idx="714">
                  <c:v>7.14</c:v>
                </c:pt>
                <c:pt idx="715">
                  <c:v>7.15</c:v>
                </c:pt>
                <c:pt idx="716">
                  <c:v>7.16</c:v>
                </c:pt>
                <c:pt idx="717">
                  <c:v>7.17</c:v>
                </c:pt>
                <c:pt idx="718">
                  <c:v>7.18</c:v>
                </c:pt>
                <c:pt idx="719">
                  <c:v>7.19</c:v>
                </c:pt>
                <c:pt idx="720">
                  <c:v>7.2</c:v>
                </c:pt>
                <c:pt idx="721">
                  <c:v>7.21</c:v>
                </c:pt>
                <c:pt idx="722">
                  <c:v>7.22</c:v>
                </c:pt>
                <c:pt idx="723">
                  <c:v>7.23</c:v>
                </c:pt>
                <c:pt idx="724">
                  <c:v>7.24</c:v>
                </c:pt>
                <c:pt idx="725">
                  <c:v>7.25</c:v>
                </c:pt>
                <c:pt idx="726">
                  <c:v>7.26</c:v>
                </c:pt>
                <c:pt idx="727">
                  <c:v>7.27</c:v>
                </c:pt>
                <c:pt idx="728">
                  <c:v>7.28</c:v>
                </c:pt>
                <c:pt idx="729">
                  <c:v>7.29</c:v>
                </c:pt>
                <c:pt idx="730">
                  <c:v>7.3</c:v>
                </c:pt>
                <c:pt idx="731">
                  <c:v>7.31</c:v>
                </c:pt>
                <c:pt idx="732">
                  <c:v>7.32</c:v>
                </c:pt>
                <c:pt idx="733">
                  <c:v>7.33</c:v>
                </c:pt>
                <c:pt idx="734">
                  <c:v>7.34</c:v>
                </c:pt>
                <c:pt idx="735">
                  <c:v>7.35</c:v>
                </c:pt>
                <c:pt idx="736">
                  <c:v>7.36</c:v>
                </c:pt>
                <c:pt idx="737">
                  <c:v>7.37</c:v>
                </c:pt>
                <c:pt idx="738">
                  <c:v>7.38</c:v>
                </c:pt>
              </c:numCache>
            </c:numRef>
          </c:xVal>
          <c:yVal>
            <c:numRef>
              <c:f>Sheet1!$D$2:$D$740</c:f>
              <c:numCache>
                <c:formatCode>0.00</c:formatCode>
                <c:ptCount val="73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0.40378370715725831</c:v>
                </c:pt>
                <c:pt idx="100">
                  <c:v>0.40378370715725831</c:v>
                </c:pt>
                <c:pt idx="101">
                  <c:v>0.54226657824569913</c:v>
                </c:pt>
                <c:pt idx="102">
                  <c:v>1.294892578125</c:v>
                </c:pt>
                <c:pt idx="103">
                  <c:v>1.4035570090616192</c:v>
                </c:pt>
                <c:pt idx="104">
                  <c:v>1.9584717554434028</c:v>
                </c:pt>
                <c:pt idx="105">
                  <c:v>2.3739697265624997</c:v>
                </c:pt>
                <c:pt idx="106">
                  <c:v>2.5021290293461145</c:v>
                </c:pt>
                <c:pt idx="107">
                  <c:v>3.0214160156249998</c:v>
                </c:pt>
                <c:pt idx="108">
                  <c:v>3.145085531513343</c:v>
                </c:pt>
                <c:pt idx="109">
                  <c:v>3.2372314453124997</c:v>
                </c:pt>
                <c:pt idx="110">
                  <c:v>3.1487228702159396</c:v>
                </c:pt>
                <c:pt idx="111">
                  <c:v>2.8805616875656539</c:v>
                </c:pt>
                <c:pt idx="112">
                  <c:v>2.9767645474137896</c:v>
                </c:pt>
                <c:pt idx="113">
                  <c:v>2.8056005859374999</c:v>
                </c:pt>
                <c:pt idx="114">
                  <c:v>2.7298064505465423</c:v>
                </c:pt>
                <c:pt idx="115">
                  <c:v>2.5270799679345921</c:v>
                </c:pt>
                <c:pt idx="116">
                  <c:v>2.3739697265624997</c:v>
                </c:pt>
                <c:pt idx="117">
                  <c:v>2.2393130570532582</c:v>
                </c:pt>
                <c:pt idx="118">
                  <c:v>2.0616613614576007</c:v>
                </c:pt>
                <c:pt idx="119">
                  <c:v>2.0797037092799644</c:v>
                </c:pt>
                <c:pt idx="120">
                  <c:v>1.9423388671874999</c:v>
                </c:pt>
                <c:pt idx="121">
                  <c:v>2.3739697265624997</c:v>
                </c:pt>
                <c:pt idx="122">
                  <c:v>2.7760743564880097</c:v>
                </c:pt>
                <c:pt idx="123">
                  <c:v>3.0092745005933548</c:v>
                </c:pt>
                <c:pt idx="124">
                  <c:v>3.0214160156249998</c:v>
                </c:pt>
                <c:pt idx="125">
                  <c:v>3.4703973397280512</c:v>
                </c:pt>
                <c:pt idx="126">
                  <c:v>4.5321240234374995</c:v>
                </c:pt>
                <c:pt idx="127">
                  <c:v>4.7479394531249994</c:v>
                </c:pt>
                <c:pt idx="128">
                  <c:v>5.2060900051310952</c:v>
                </c:pt>
                <c:pt idx="129">
                  <c:v>6.7788023296609818</c:v>
                </c:pt>
                <c:pt idx="130">
                  <c:v>7.9851708984374996</c:v>
                </c:pt>
                <c:pt idx="131">
                  <c:v>9.7234991069862726</c:v>
                </c:pt>
                <c:pt idx="132">
                  <c:v>10.790771484375</c:v>
                </c:pt>
                <c:pt idx="133">
                  <c:v>12.766359227284635</c:v>
                </c:pt>
                <c:pt idx="134">
                  <c:v>14.665999673099869</c:v>
                </c:pt>
                <c:pt idx="135">
                  <c:v>16.1861572265625</c:v>
                </c:pt>
                <c:pt idx="136">
                  <c:v>17.56209441752371</c:v>
                </c:pt>
                <c:pt idx="137">
                  <c:v>18.991757812499998</c:v>
                </c:pt>
                <c:pt idx="138">
                  <c:v>20.161592785799101</c:v>
                </c:pt>
                <c:pt idx="139">
                  <c:v>20.297992785799099</c:v>
                </c:pt>
                <c:pt idx="140">
                  <c:v>20.434392785799098</c:v>
                </c:pt>
                <c:pt idx="141">
                  <c:v>20.570792785799096</c:v>
                </c:pt>
                <c:pt idx="142">
                  <c:v>20.707192785799094</c:v>
                </c:pt>
                <c:pt idx="143">
                  <c:v>20.843592785799093</c:v>
                </c:pt>
                <c:pt idx="144">
                  <c:v>20.979992785799091</c:v>
                </c:pt>
                <c:pt idx="145">
                  <c:v>21.116392785799089</c:v>
                </c:pt>
                <c:pt idx="146">
                  <c:v>21.252792785799087</c:v>
                </c:pt>
                <c:pt idx="147">
                  <c:v>21.389192785799086</c:v>
                </c:pt>
                <c:pt idx="148">
                  <c:v>21.525592785799084</c:v>
                </c:pt>
                <c:pt idx="149">
                  <c:v>21.661992785799082</c:v>
                </c:pt>
                <c:pt idx="150">
                  <c:v>21.798392785799081</c:v>
                </c:pt>
                <c:pt idx="151">
                  <c:v>21.934792785799079</c:v>
                </c:pt>
                <c:pt idx="152">
                  <c:v>22.071192785799077</c:v>
                </c:pt>
                <c:pt idx="153">
                  <c:v>22.207592785799076</c:v>
                </c:pt>
                <c:pt idx="154">
                  <c:v>22.343992785799074</c:v>
                </c:pt>
                <c:pt idx="155">
                  <c:v>22.480392785799072</c:v>
                </c:pt>
                <c:pt idx="156">
                  <c:v>22.61679278579907</c:v>
                </c:pt>
                <c:pt idx="157">
                  <c:v>22.753192785799069</c:v>
                </c:pt>
                <c:pt idx="158">
                  <c:v>22.889592785799067</c:v>
                </c:pt>
                <c:pt idx="159">
                  <c:v>26.532870277661935</c:v>
                </c:pt>
                <c:pt idx="160">
                  <c:v>26.9769287109375</c:v>
                </c:pt>
                <c:pt idx="161">
                  <c:v>27.069428710937501</c:v>
                </c:pt>
                <c:pt idx="162">
                  <c:v>27.161928710937502</c:v>
                </c:pt>
                <c:pt idx="163">
                  <c:v>27.254428710937503</c:v>
                </c:pt>
                <c:pt idx="164">
                  <c:v>27.346928710937505</c:v>
                </c:pt>
                <c:pt idx="165">
                  <c:v>27.439428710937506</c:v>
                </c:pt>
                <c:pt idx="166">
                  <c:v>27.531928710937507</c:v>
                </c:pt>
                <c:pt idx="167">
                  <c:v>27.624428710937508</c:v>
                </c:pt>
                <c:pt idx="168">
                  <c:v>27.716928710937509</c:v>
                </c:pt>
                <c:pt idx="169">
                  <c:v>27.80942871093751</c:v>
                </c:pt>
                <c:pt idx="170">
                  <c:v>27.901928710937511</c:v>
                </c:pt>
                <c:pt idx="171">
                  <c:v>27.994428710937513</c:v>
                </c:pt>
                <c:pt idx="172">
                  <c:v>28.086928710937514</c:v>
                </c:pt>
                <c:pt idx="173">
                  <c:v>28.179428710937515</c:v>
                </c:pt>
                <c:pt idx="174">
                  <c:v>28.271928710937516</c:v>
                </c:pt>
                <c:pt idx="175">
                  <c:v>28.364428710937517</c:v>
                </c:pt>
                <c:pt idx="176">
                  <c:v>28.456928710937518</c:v>
                </c:pt>
                <c:pt idx="177">
                  <c:v>28.549428710937519</c:v>
                </c:pt>
                <c:pt idx="178">
                  <c:v>28.64192871093752</c:v>
                </c:pt>
                <c:pt idx="179">
                  <c:v>28.734428710937522</c:v>
                </c:pt>
                <c:pt idx="180">
                  <c:v>28.826928710937523</c:v>
                </c:pt>
                <c:pt idx="181">
                  <c:v>28.919428710937524</c:v>
                </c:pt>
                <c:pt idx="182">
                  <c:v>29.011928710937525</c:v>
                </c:pt>
                <c:pt idx="183">
                  <c:v>29.104428710937526</c:v>
                </c:pt>
                <c:pt idx="184">
                  <c:v>29.196928710937527</c:v>
                </c:pt>
                <c:pt idx="185">
                  <c:v>29.289428710937528</c:v>
                </c:pt>
                <c:pt idx="186">
                  <c:v>29.38192871093753</c:v>
                </c:pt>
                <c:pt idx="187">
                  <c:v>29.474428710937531</c:v>
                </c:pt>
                <c:pt idx="188">
                  <c:v>29.566928710937532</c:v>
                </c:pt>
                <c:pt idx="189">
                  <c:v>29.659428710937533</c:v>
                </c:pt>
                <c:pt idx="190">
                  <c:v>29.751928710937534</c:v>
                </c:pt>
                <c:pt idx="191">
                  <c:v>29.844428710937535</c:v>
                </c:pt>
                <c:pt idx="192">
                  <c:v>29.936928710937536</c:v>
                </c:pt>
                <c:pt idx="193">
                  <c:v>30.029428710937538</c:v>
                </c:pt>
                <c:pt idx="194">
                  <c:v>30.121928710937539</c:v>
                </c:pt>
                <c:pt idx="195">
                  <c:v>30.21442871093754</c:v>
                </c:pt>
                <c:pt idx="196">
                  <c:v>30.306928710937541</c:v>
                </c:pt>
                <c:pt idx="197">
                  <c:v>30.399428710937542</c:v>
                </c:pt>
                <c:pt idx="198">
                  <c:v>30.491928710937543</c:v>
                </c:pt>
                <c:pt idx="199">
                  <c:v>30.584428710937544</c:v>
                </c:pt>
                <c:pt idx="200">
                  <c:v>30.676928710937545</c:v>
                </c:pt>
                <c:pt idx="201">
                  <c:v>30.769428710937547</c:v>
                </c:pt>
                <c:pt idx="202">
                  <c:v>30.861928710937548</c:v>
                </c:pt>
                <c:pt idx="203">
                  <c:v>30.954428710937549</c:v>
                </c:pt>
                <c:pt idx="204">
                  <c:v>31.04692871093755</c:v>
                </c:pt>
                <c:pt idx="205">
                  <c:v>31.139428710937551</c:v>
                </c:pt>
                <c:pt idx="206">
                  <c:v>31.231928710937552</c:v>
                </c:pt>
                <c:pt idx="207">
                  <c:v>31.324428710937553</c:v>
                </c:pt>
                <c:pt idx="208">
                  <c:v>31.416928710937555</c:v>
                </c:pt>
                <c:pt idx="209">
                  <c:v>31.509428710937556</c:v>
                </c:pt>
                <c:pt idx="210">
                  <c:v>31.601928710937557</c:v>
                </c:pt>
                <c:pt idx="211">
                  <c:v>31.694428710937558</c:v>
                </c:pt>
                <c:pt idx="212">
                  <c:v>31.786928710937559</c:v>
                </c:pt>
                <c:pt idx="213">
                  <c:v>31.87942871093756</c:v>
                </c:pt>
                <c:pt idx="214">
                  <c:v>31.971928710937561</c:v>
                </c:pt>
                <c:pt idx="215">
                  <c:v>32.064428710937563</c:v>
                </c:pt>
                <c:pt idx="216">
                  <c:v>32.156928710937564</c:v>
                </c:pt>
                <c:pt idx="217">
                  <c:v>32.249428710937565</c:v>
                </c:pt>
                <c:pt idx="218">
                  <c:v>32.341928710937566</c:v>
                </c:pt>
                <c:pt idx="219">
                  <c:v>32.434428710937567</c:v>
                </c:pt>
                <c:pt idx="220">
                  <c:v>32.526928710937568</c:v>
                </c:pt>
                <c:pt idx="221">
                  <c:v>32.619428710937569</c:v>
                </c:pt>
                <c:pt idx="222">
                  <c:v>32.71192871093757</c:v>
                </c:pt>
                <c:pt idx="223">
                  <c:v>32.804428710937572</c:v>
                </c:pt>
                <c:pt idx="224">
                  <c:v>32.896928710937573</c:v>
                </c:pt>
                <c:pt idx="225">
                  <c:v>32.989428710937574</c:v>
                </c:pt>
                <c:pt idx="226">
                  <c:v>33.081928710937575</c:v>
                </c:pt>
                <c:pt idx="227">
                  <c:v>33.174428710937576</c:v>
                </c:pt>
                <c:pt idx="228">
                  <c:v>33.266928710937577</c:v>
                </c:pt>
                <c:pt idx="229">
                  <c:v>33.008833378659027</c:v>
                </c:pt>
                <c:pt idx="230">
                  <c:v>32.962007317341588</c:v>
                </c:pt>
                <c:pt idx="231">
                  <c:v>32.852883740922081</c:v>
                </c:pt>
                <c:pt idx="232">
                  <c:v>33.136015748615485</c:v>
                </c:pt>
                <c:pt idx="233">
                  <c:v>33.355642502475746</c:v>
                </c:pt>
                <c:pt idx="234">
                  <c:v>33.198492393815997</c:v>
                </c:pt>
                <c:pt idx="235">
                  <c:v>33.686633455300658</c:v>
                </c:pt>
                <c:pt idx="236">
                  <c:v>33.45718325857387</c:v>
                </c:pt>
                <c:pt idx="237">
                  <c:v>34.303086343827161</c:v>
                </c:pt>
                <c:pt idx="238">
                  <c:v>34.314653320312502</c:v>
                </c:pt>
                <c:pt idx="239">
                  <c:v>34.501753811876348</c:v>
                </c:pt>
                <c:pt idx="240">
                  <c:v>35.177915039062498</c:v>
                </c:pt>
                <c:pt idx="241">
                  <c:v>35.177915039062498</c:v>
                </c:pt>
                <c:pt idx="242">
                  <c:v>35.39373046875</c:v>
                </c:pt>
                <c:pt idx="243">
                  <c:v>35.859612934241163</c:v>
                </c:pt>
                <c:pt idx="244">
                  <c:v>36.250946937368681</c:v>
                </c:pt>
                <c:pt idx="245">
                  <c:v>36.256992187499996</c:v>
                </c:pt>
                <c:pt idx="246">
                  <c:v>36.248796664853622</c:v>
                </c:pt>
                <c:pt idx="247">
                  <c:v>36.043598249309646</c:v>
                </c:pt>
                <c:pt idx="248">
                  <c:v>35.612273902464423</c:v>
                </c:pt>
                <c:pt idx="249">
                  <c:v>35.813843088900079</c:v>
                </c:pt>
                <c:pt idx="250">
                  <c:v>35.824755105007874</c:v>
                </c:pt>
                <c:pt idx="251">
                  <c:v>35.370087767183115</c:v>
                </c:pt>
                <c:pt idx="252">
                  <c:v>35.327442139014238</c:v>
                </c:pt>
                <c:pt idx="253">
                  <c:v>35.568985915859457</c:v>
                </c:pt>
                <c:pt idx="254">
                  <c:v>35.136446997172996</c:v>
                </c:pt>
                <c:pt idx="255">
                  <c:v>35.139225438222162</c:v>
                </c:pt>
                <c:pt idx="256">
                  <c:v>35.283706916360302</c:v>
                </c:pt>
                <c:pt idx="257">
                  <c:v>35.177915039062498</c:v>
                </c:pt>
                <c:pt idx="258">
                  <c:v>35.177915039062498</c:v>
                </c:pt>
                <c:pt idx="259">
                  <c:v>35.609545898437496</c:v>
                </c:pt>
                <c:pt idx="260">
                  <c:v>35.609545898437496</c:v>
                </c:pt>
                <c:pt idx="261">
                  <c:v>35.78480134554696</c:v>
                </c:pt>
                <c:pt idx="262">
                  <c:v>35.900926954766241</c:v>
                </c:pt>
                <c:pt idx="263">
                  <c:v>36.003946326043163</c:v>
                </c:pt>
                <c:pt idx="264">
                  <c:v>35.882649412690924</c:v>
                </c:pt>
                <c:pt idx="265">
                  <c:v>36.312461602714642</c:v>
                </c:pt>
                <c:pt idx="266">
                  <c:v>36.256992187499996</c:v>
                </c:pt>
                <c:pt idx="267">
                  <c:v>36.904438476562497</c:v>
                </c:pt>
                <c:pt idx="268">
                  <c:v>36.592805832293877</c:v>
                </c:pt>
                <c:pt idx="269">
                  <c:v>36.781678295349771</c:v>
                </c:pt>
                <c:pt idx="270">
                  <c:v>36.599508248661316</c:v>
                </c:pt>
                <c:pt idx="271">
                  <c:v>36.601204138647141</c:v>
                </c:pt>
                <c:pt idx="272">
                  <c:v>36.387330157676473</c:v>
                </c:pt>
                <c:pt idx="273">
                  <c:v>36.122713767062436</c:v>
                </c:pt>
                <c:pt idx="274">
                  <c:v>36.256992187499996</c:v>
                </c:pt>
                <c:pt idx="275">
                  <c:v>36.041176757812501</c:v>
                </c:pt>
                <c:pt idx="276">
                  <c:v>35.650769070400287</c:v>
                </c:pt>
                <c:pt idx="277">
                  <c:v>35.609545898437496</c:v>
                </c:pt>
                <c:pt idx="278">
                  <c:v>35.39373046875</c:v>
                </c:pt>
                <c:pt idx="279">
                  <c:v>35.301454954509502</c:v>
                </c:pt>
                <c:pt idx="280">
                  <c:v>35.209048077238691</c:v>
                </c:pt>
                <c:pt idx="281">
                  <c:v>34.988094184939591</c:v>
                </c:pt>
                <c:pt idx="282">
                  <c:v>35.151315938484792</c:v>
                </c:pt>
                <c:pt idx="283">
                  <c:v>35.177915039062498</c:v>
                </c:pt>
                <c:pt idx="284">
                  <c:v>34.548428002964108</c:v>
                </c:pt>
                <c:pt idx="285">
                  <c:v>34.459849314615681</c:v>
                </c:pt>
                <c:pt idx="286">
                  <c:v>33.883022460937497</c:v>
                </c:pt>
                <c:pt idx="287">
                  <c:v>33.302144593144838</c:v>
                </c:pt>
                <c:pt idx="288">
                  <c:v>33.019760742187501</c:v>
                </c:pt>
                <c:pt idx="289">
                  <c:v>32.901626977987945</c:v>
                </c:pt>
                <c:pt idx="290">
                  <c:v>32.172023123457294</c:v>
                </c:pt>
                <c:pt idx="291">
                  <c:v>31.724868164062499</c:v>
                </c:pt>
                <c:pt idx="292">
                  <c:v>31.293237304687498</c:v>
                </c:pt>
                <c:pt idx="293">
                  <c:v>30.8616064453125</c:v>
                </c:pt>
                <c:pt idx="294">
                  <c:v>30.504856538974302</c:v>
                </c:pt>
                <c:pt idx="295">
                  <c:v>30.156629667941157</c:v>
                </c:pt>
                <c:pt idx="296">
                  <c:v>29.605786533382695</c:v>
                </c:pt>
                <c:pt idx="297">
                  <c:v>29.566713867187499</c:v>
                </c:pt>
                <c:pt idx="298">
                  <c:v>29.9983447265625</c:v>
                </c:pt>
                <c:pt idx="299">
                  <c:v>29.787689440763462</c:v>
                </c:pt>
                <c:pt idx="300">
                  <c:v>29.782529296874998</c:v>
                </c:pt>
                <c:pt idx="301">
                  <c:v>30.214160156249999</c:v>
                </c:pt>
                <c:pt idx="302">
                  <c:v>30.214160156249999</c:v>
                </c:pt>
                <c:pt idx="303">
                  <c:v>30.101258115193286</c:v>
                </c:pt>
                <c:pt idx="304">
                  <c:v>30.353967039979665</c:v>
                </c:pt>
                <c:pt idx="305">
                  <c:v>30.502116991912047</c:v>
                </c:pt>
                <c:pt idx="306">
                  <c:v>30.323133250506846</c:v>
                </c:pt>
                <c:pt idx="307">
                  <c:v>30.429975585937498</c:v>
                </c:pt>
                <c:pt idx="308">
                  <c:v>30.838168098223708</c:v>
                </c:pt>
                <c:pt idx="309">
                  <c:v>30.651270109749685</c:v>
                </c:pt>
                <c:pt idx="310">
                  <c:v>30.8616064453125</c:v>
                </c:pt>
                <c:pt idx="311">
                  <c:v>30.878324541978415</c:v>
                </c:pt>
                <c:pt idx="312">
                  <c:v>31.146628510680372</c:v>
                </c:pt>
                <c:pt idx="313">
                  <c:v>31.077421874999999</c:v>
                </c:pt>
                <c:pt idx="314">
                  <c:v>30.8616064453125</c:v>
                </c:pt>
                <c:pt idx="315">
                  <c:v>30.796649339893222</c:v>
                </c:pt>
                <c:pt idx="316">
                  <c:v>30.578579924665203</c:v>
                </c:pt>
                <c:pt idx="317">
                  <c:v>30.070590632511998</c:v>
                </c:pt>
                <c:pt idx="318">
                  <c:v>30.214160156249999</c:v>
                </c:pt>
                <c:pt idx="319">
                  <c:v>29.745048746060888</c:v>
                </c:pt>
                <c:pt idx="320">
                  <c:v>29.371178428789019</c:v>
                </c:pt>
                <c:pt idx="321">
                  <c:v>28.919267578124998</c:v>
                </c:pt>
                <c:pt idx="322">
                  <c:v>28.109884045187584</c:v>
                </c:pt>
                <c:pt idx="323">
                  <c:v>27.993564878313734</c:v>
                </c:pt>
                <c:pt idx="324">
                  <c:v>27.648589914971943</c:v>
                </c:pt>
                <c:pt idx="325">
                  <c:v>26.989944227734888</c:v>
                </c:pt>
                <c:pt idx="326">
                  <c:v>27.192744140624999</c:v>
                </c:pt>
                <c:pt idx="327">
                  <c:v>26.995668986344551</c:v>
                </c:pt>
                <c:pt idx="328">
                  <c:v>26.97632163518595</c:v>
                </c:pt>
                <c:pt idx="329">
                  <c:v>26.756263496313178</c:v>
                </c:pt>
                <c:pt idx="330">
                  <c:v>26.537428004196652</c:v>
                </c:pt>
                <c:pt idx="331">
                  <c:v>26.547719343059647</c:v>
                </c:pt>
                <c:pt idx="332">
                  <c:v>26.9769287109375</c:v>
                </c:pt>
                <c:pt idx="333">
                  <c:v>26.77170730655024</c:v>
                </c:pt>
                <c:pt idx="334">
                  <c:v>26.762330857722112</c:v>
                </c:pt>
                <c:pt idx="335">
                  <c:v>26.726461226342416</c:v>
                </c:pt>
                <c:pt idx="336">
                  <c:v>26.469503716171523</c:v>
                </c:pt>
                <c:pt idx="337">
                  <c:v>26.0701386333084</c:v>
                </c:pt>
                <c:pt idx="338">
                  <c:v>25.682036132812499</c:v>
                </c:pt>
                <c:pt idx="339">
                  <c:v>25.399159411414235</c:v>
                </c:pt>
                <c:pt idx="340">
                  <c:v>25.034589843749998</c:v>
                </c:pt>
                <c:pt idx="341">
                  <c:v>24.602958984375</c:v>
                </c:pt>
                <c:pt idx="342">
                  <c:v>24.171328124999999</c:v>
                </c:pt>
                <c:pt idx="343">
                  <c:v>23.862326567444637</c:v>
                </c:pt>
                <c:pt idx="344">
                  <c:v>23.523881835937498</c:v>
                </c:pt>
                <c:pt idx="345">
                  <c:v>23.262711682662644</c:v>
                </c:pt>
                <c:pt idx="346">
                  <c:v>23.174132994314217</c:v>
                </c:pt>
                <c:pt idx="347">
                  <c:v>22.993766188930412</c:v>
                </c:pt>
                <c:pt idx="348">
                  <c:v>23.124212358956257</c:v>
                </c:pt>
                <c:pt idx="349">
                  <c:v>22.890398289161382</c:v>
                </c:pt>
                <c:pt idx="350">
                  <c:v>22.876435546874998</c:v>
                </c:pt>
                <c:pt idx="351">
                  <c:v>23.120864023657862</c:v>
                </c:pt>
                <c:pt idx="352">
                  <c:v>23.341597052105381</c:v>
                </c:pt>
                <c:pt idx="353">
                  <c:v>23.739697265625001</c:v>
                </c:pt>
                <c:pt idx="354">
                  <c:v>23.981349753796252</c:v>
                </c:pt>
                <c:pt idx="355">
                  <c:v>24.387143554687498</c:v>
                </c:pt>
                <c:pt idx="356">
                  <c:v>24.397492954700724</c:v>
                </c:pt>
                <c:pt idx="357">
                  <c:v>25.011151496661206</c:v>
                </c:pt>
                <c:pt idx="358">
                  <c:v>25.466220703125</c:v>
                </c:pt>
                <c:pt idx="359">
                  <c:v>25.731487475965771</c:v>
                </c:pt>
                <c:pt idx="360">
                  <c:v>26.266905104921761</c:v>
                </c:pt>
                <c:pt idx="361">
                  <c:v>26.481284800384017</c:v>
                </c:pt>
                <c:pt idx="362">
                  <c:v>26.667399933422455</c:v>
                </c:pt>
                <c:pt idx="363">
                  <c:v>26.64954767776749</c:v>
                </c:pt>
                <c:pt idx="364">
                  <c:v>27.016692172666104</c:v>
                </c:pt>
                <c:pt idx="365">
                  <c:v>26.9769287109375</c:v>
                </c:pt>
                <c:pt idx="366">
                  <c:v>26.877696228457818</c:v>
                </c:pt>
                <c:pt idx="367">
                  <c:v>26.350152068662002</c:v>
                </c:pt>
                <c:pt idx="368">
                  <c:v>26.602380574832033</c:v>
                </c:pt>
                <c:pt idx="369">
                  <c:v>26.699191554588634</c:v>
                </c:pt>
                <c:pt idx="370">
                  <c:v>26.329482421874999</c:v>
                </c:pt>
                <c:pt idx="371">
                  <c:v>26.139844886338633</c:v>
                </c:pt>
                <c:pt idx="372">
                  <c:v>25.707569225902247</c:v>
                </c:pt>
                <c:pt idx="373">
                  <c:v>25.917305347711249</c:v>
                </c:pt>
                <c:pt idx="374">
                  <c:v>25.897851562499998</c:v>
                </c:pt>
                <c:pt idx="375">
                  <c:v>26.095758257515836</c:v>
                </c:pt>
                <c:pt idx="376">
                  <c:v>26.177017307924405</c:v>
                </c:pt>
                <c:pt idx="377">
                  <c:v>26.390019709304902</c:v>
                </c:pt>
                <c:pt idx="378">
                  <c:v>26.387073617999445</c:v>
                </c:pt>
                <c:pt idx="379">
                  <c:v>26.9769287109375</c:v>
                </c:pt>
                <c:pt idx="380">
                  <c:v>27.192744140624999</c:v>
                </c:pt>
                <c:pt idx="381">
                  <c:v>27.458784599788398</c:v>
                </c:pt>
                <c:pt idx="382">
                  <c:v>27.624375000000001</c:v>
                </c:pt>
                <c:pt idx="383">
                  <c:v>27.624375000000001</c:v>
                </c:pt>
                <c:pt idx="384">
                  <c:v>27.666745543399127</c:v>
                </c:pt>
                <c:pt idx="385">
                  <c:v>27.64876092425844</c:v>
                </c:pt>
                <c:pt idx="386">
                  <c:v>27.617668870828961</c:v>
                </c:pt>
                <c:pt idx="387">
                  <c:v>27.408559570312498</c:v>
                </c:pt>
                <c:pt idx="388">
                  <c:v>27.414054163996209</c:v>
                </c:pt>
                <c:pt idx="389">
                  <c:v>27.192744140624999</c:v>
                </c:pt>
                <c:pt idx="390">
                  <c:v>27.018138163565254</c:v>
                </c:pt>
                <c:pt idx="391">
                  <c:v>27.031492216465846</c:v>
                </c:pt>
                <c:pt idx="392">
                  <c:v>27.192744140624999</c:v>
                </c:pt>
                <c:pt idx="393">
                  <c:v>27.282972060381343</c:v>
                </c:pt>
                <c:pt idx="394">
                  <c:v>27.26427675836349</c:v>
                </c:pt>
                <c:pt idx="395">
                  <c:v>27.192744140624999</c:v>
                </c:pt>
                <c:pt idx="396">
                  <c:v>27.408559570312498</c:v>
                </c:pt>
                <c:pt idx="397">
                  <c:v>27.8401904296875</c:v>
                </c:pt>
                <c:pt idx="398">
                  <c:v>28.27638720083301</c:v>
                </c:pt>
                <c:pt idx="399">
                  <c:v>28.953120978860248</c:v>
                </c:pt>
                <c:pt idx="400">
                  <c:v>29.89557547433035</c:v>
                </c:pt>
                <c:pt idx="401">
                  <c:v>30.459298334536385</c:v>
                </c:pt>
                <c:pt idx="402">
                  <c:v>31.587697340108601</c:v>
                </c:pt>
                <c:pt idx="403">
                  <c:v>32.588129882812495</c:v>
                </c:pt>
                <c:pt idx="404">
                  <c:v>32.889175665550113</c:v>
                </c:pt>
                <c:pt idx="405">
                  <c:v>33.92959476099697</c:v>
                </c:pt>
                <c:pt idx="406">
                  <c:v>33.883022460937497</c:v>
                </c:pt>
                <c:pt idx="407">
                  <c:v>34.581446369176575</c:v>
                </c:pt>
                <c:pt idx="408">
                  <c:v>34.655270338394757</c:v>
                </c:pt>
                <c:pt idx="409">
                  <c:v>34.639444858059981</c:v>
                </c:pt>
                <c:pt idx="410">
                  <c:v>34.070449156592588</c:v>
                </c:pt>
                <c:pt idx="411">
                  <c:v>34.235460543592403</c:v>
                </c:pt>
                <c:pt idx="412">
                  <c:v>33.936520370268497</c:v>
                </c:pt>
                <c:pt idx="413">
                  <c:v>33.362025775748251</c:v>
                </c:pt>
                <c:pt idx="414">
                  <c:v>33.235576171874996</c:v>
                </c:pt>
                <c:pt idx="415">
                  <c:v>33.019760742187501</c:v>
                </c:pt>
                <c:pt idx="416">
                  <c:v>32.588129882812495</c:v>
                </c:pt>
                <c:pt idx="417">
                  <c:v>33.004583848397935</c:v>
                </c:pt>
                <c:pt idx="418">
                  <c:v>32.943376629432898</c:v>
                </c:pt>
                <c:pt idx="419">
                  <c:v>33.094524292163413</c:v>
                </c:pt>
                <c:pt idx="420">
                  <c:v>34.028207386363647</c:v>
                </c:pt>
                <c:pt idx="421">
                  <c:v>34.677368328190688</c:v>
                </c:pt>
                <c:pt idx="422">
                  <c:v>35.541345797763768</c:v>
                </c:pt>
                <c:pt idx="423">
                  <c:v>36.49584409563726</c:v>
                </c:pt>
                <c:pt idx="424">
                  <c:v>36.904438476562497</c:v>
                </c:pt>
                <c:pt idx="425">
                  <c:v>37.593352807514499</c:v>
                </c:pt>
                <c:pt idx="426">
                  <c:v>38.199331054687498</c:v>
                </c:pt>
                <c:pt idx="427">
                  <c:v>38.479800051918552</c:v>
                </c:pt>
                <c:pt idx="428">
                  <c:v>38.572986179786412</c:v>
                </c:pt>
                <c:pt idx="429">
                  <c:v>38.671028913666923</c:v>
                </c:pt>
                <c:pt idx="430">
                  <c:v>38.415146484375001</c:v>
                </c:pt>
                <c:pt idx="431">
                  <c:v>38.171974169234161</c:v>
                </c:pt>
                <c:pt idx="432">
                  <c:v>37.340037653597989</c:v>
                </c:pt>
                <c:pt idx="433">
                  <c:v>36.705998017909117</c:v>
                </c:pt>
                <c:pt idx="434">
                  <c:v>36.041176757812501</c:v>
                </c:pt>
                <c:pt idx="435">
                  <c:v>35.39373046875</c:v>
                </c:pt>
                <c:pt idx="436">
                  <c:v>34.563204798323397</c:v>
                </c:pt>
                <c:pt idx="437">
                  <c:v>34.489851801154337</c:v>
                </c:pt>
                <c:pt idx="438">
                  <c:v>34.123389926867524</c:v>
                </c:pt>
                <c:pt idx="439">
                  <c:v>33.883022460937497</c:v>
                </c:pt>
                <c:pt idx="440">
                  <c:v>33.667207031250001</c:v>
                </c:pt>
                <c:pt idx="441">
                  <c:v>33.483218315210259</c:v>
                </c:pt>
                <c:pt idx="442">
                  <c:v>33.848213520665311</c:v>
                </c:pt>
                <c:pt idx="443">
                  <c:v>33.846649073911529</c:v>
                </c:pt>
                <c:pt idx="444">
                  <c:v>34.301637803515106</c:v>
                </c:pt>
                <c:pt idx="445">
                  <c:v>34.314653320312502</c:v>
                </c:pt>
                <c:pt idx="446">
                  <c:v>34.980337533010584</c:v>
                </c:pt>
                <c:pt idx="447">
                  <c:v>34.842067432189289</c:v>
                </c:pt>
                <c:pt idx="448">
                  <c:v>35.39373046875</c:v>
                </c:pt>
                <c:pt idx="449">
                  <c:v>35.617718432240501</c:v>
                </c:pt>
                <c:pt idx="450">
                  <c:v>36.041176757812501</c:v>
                </c:pt>
                <c:pt idx="451">
                  <c:v>35.825361328124998</c:v>
                </c:pt>
                <c:pt idx="452">
                  <c:v>35.825361328124998</c:v>
                </c:pt>
                <c:pt idx="453">
                  <c:v>35.825361328124998</c:v>
                </c:pt>
                <c:pt idx="454">
                  <c:v>35.39373046875</c:v>
                </c:pt>
                <c:pt idx="455">
                  <c:v>34.979050049855402</c:v>
                </c:pt>
                <c:pt idx="456">
                  <c:v>34.315260396064048</c:v>
                </c:pt>
                <c:pt idx="457">
                  <c:v>34.296441047765015</c:v>
                </c:pt>
                <c:pt idx="458">
                  <c:v>33.811794237317123</c:v>
                </c:pt>
                <c:pt idx="459">
                  <c:v>33.153129827949414</c:v>
                </c:pt>
                <c:pt idx="460">
                  <c:v>32.803945312499998</c:v>
                </c:pt>
                <c:pt idx="461">
                  <c:v>32.18196039435567</c:v>
                </c:pt>
                <c:pt idx="462">
                  <c:v>31.997588643934044</c:v>
                </c:pt>
                <c:pt idx="463">
                  <c:v>31.509052734374997</c:v>
                </c:pt>
                <c:pt idx="464">
                  <c:v>31.471307863738524</c:v>
                </c:pt>
                <c:pt idx="465">
                  <c:v>31.114149957970692</c:v>
                </c:pt>
                <c:pt idx="466">
                  <c:v>30.924831247249081</c:v>
                </c:pt>
                <c:pt idx="467">
                  <c:v>31.032801807258664</c:v>
                </c:pt>
                <c:pt idx="468">
                  <c:v>31.077421874999999</c:v>
                </c:pt>
                <c:pt idx="469">
                  <c:v>31.360508404773419</c:v>
                </c:pt>
                <c:pt idx="470">
                  <c:v>31.381995199713916</c:v>
                </c:pt>
                <c:pt idx="471">
                  <c:v>31.402360881106912</c:v>
                </c:pt>
                <c:pt idx="472">
                  <c:v>31.402819187180402</c:v>
                </c:pt>
                <c:pt idx="473">
                  <c:v>31.509052734374997</c:v>
                </c:pt>
                <c:pt idx="474">
                  <c:v>31.509052734374997</c:v>
                </c:pt>
                <c:pt idx="475">
                  <c:v>31.592997915653722</c:v>
                </c:pt>
                <c:pt idx="476">
                  <c:v>31.439532357864984</c:v>
                </c:pt>
                <c:pt idx="477">
                  <c:v>31.130231025404417</c:v>
                </c:pt>
                <c:pt idx="478">
                  <c:v>31.077421874999999</c:v>
                </c:pt>
                <c:pt idx="479">
                  <c:v>30.8616064453125</c:v>
                </c:pt>
                <c:pt idx="480">
                  <c:v>30.713290091109286</c:v>
                </c:pt>
                <c:pt idx="481">
                  <c:v>30.576681580275629</c:v>
                </c:pt>
                <c:pt idx="482">
                  <c:v>30.144542275705628</c:v>
                </c:pt>
                <c:pt idx="483">
                  <c:v>29.852851178458529</c:v>
                </c:pt>
                <c:pt idx="484">
                  <c:v>29.606477328916103</c:v>
                </c:pt>
                <c:pt idx="485">
                  <c:v>29.236446249118465</c:v>
                </c:pt>
                <c:pt idx="486">
                  <c:v>28.703452148437499</c:v>
                </c:pt>
                <c:pt idx="487">
                  <c:v>28.703452148437499</c:v>
                </c:pt>
                <c:pt idx="488">
                  <c:v>28.381398462223114</c:v>
                </c:pt>
                <c:pt idx="489">
                  <c:v>27.932117453334325</c:v>
                </c:pt>
                <c:pt idx="490">
                  <c:v>27.981942617681984</c:v>
                </c:pt>
                <c:pt idx="491">
                  <c:v>28.15935409330983</c:v>
                </c:pt>
                <c:pt idx="492">
                  <c:v>28.01745654914949</c:v>
                </c:pt>
                <c:pt idx="493">
                  <c:v>28.230540137954893</c:v>
                </c:pt>
                <c:pt idx="494">
                  <c:v>28.302217828455078</c:v>
                </c:pt>
                <c:pt idx="495">
                  <c:v>28.935612645731094</c:v>
                </c:pt>
                <c:pt idx="496">
                  <c:v>29.537615157566758</c:v>
                </c:pt>
                <c:pt idx="497">
                  <c:v>30.214160156249999</c:v>
                </c:pt>
                <c:pt idx="498">
                  <c:v>31.268451779149132</c:v>
                </c:pt>
                <c:pt idx="499">
                  <c:v>31.964932518434011</c:v>
                </c:pt>
                <c:pt idx="500">
                  <c:v>32.610799570804929</c:v>
                </c:pt>
                <c:pt idx="501">
                  <c:v>33.372803349855602</c:v>
                </c:pt>
                <c:pt idx="502">
                  <c:v>33.744089386285907</c:v>
                </c:pt>
                <c:pt idx="503">
                  <c:v>34.02013941696616</c:v>
                </c:pt>
                <c:pt idx="504">
                  <c:v>34.314653320312502</c:v>
                </c:pt>
                <c:pt idx="505">
                  <c:v>34.565169679456098</c:v>
                </c:pt>
                <c:pt idx="506">
                  <c:v>34.7462841796875</c:v>
                </c:pt>
                <c:pt idx="507">
                  <c:v>34.332562054984159</c:v>
                </c:pt>
                <c:pt idx="508">
                  <c:v>34.290977366000824</c:v>
                </c:pt>
                <c:pt idx="509">
                  <c:v>34.107628125822906</c:v>
                </c:pt>
                <c:pt idx="510">
                  <c:v>34.098837890624999</c:v>
                </c:pt>
                <c:pt idx="511">
                  <c:v>33.653263899556663</c:v>
                </c:pt>
                <c:pt idx="512">
                  <c:v>32.853049384985049</c:v>
                </c:pt>
                <c:pt idx="513">
                  <c:v>32.240511800015412</c:v>
                </c:pt>
                <c:pt idx="514">
                  <c:v>31.940683593749998</c:v>
                </c:pt>
                <c:pt idx="515">
                  <c:v>31.663380552219202</c:v>
                </c:pt>
                <c:pt idx="516">
                  <c:v>31.077421874999999</c:v>
                </c:pt>
                <c:pt idx="517">
                  <c:v>31.104170829665499</c:v>
                </c:pt>
                <c:pt idx="518">
                  <c:v>30.462711634260899</c:v>
                </c:pt>
                <c:pt idx="519">
                  <c:v>30.00986296578742</c:v>
                </c:pt>
                <c:pt idx="520">
                  <c:v>29.149652825850428</c:v>
                </c:pt>
                <c:pt idx="521">
                  <c:v>28.701336310891556</c:v>
                </c:pt>
                <c:pt idx="522">
                  <c:v>27.840493541246019</c:v>
                </c:pt>
                <c:pt idx="523">
                  <c:v>27.405835392378194</c:v>
                </c:pt>
                <c:pt idx="524">
                  <c:v>26.589192515227765</c:v>
                </c:pt>
                <c:pt idx="525">
                  <c:v>25.682036132812499</c:v>
                </c:pt>
                <c:pt idx="526">
                  <c:v>25.034589843749998</c:v>
                </c:pt>
                <c:pt idx="527">
                  <c:v>24.35335580758548</c:v>
                </c:pt>
                <c:pt idx="528">
                  <c:v>23.523881835937498</c:v>
                </c:pt>
                <c:pt idx="529">
                  <c:v>22.660620117187499</c:v>
                </c:pt>
                <c:pt idx="530">
                  <c:v>22.143088038963644</c:v>
                </c:pt>
                <c:pt idx="531">
                  <c:v>21.273322059308999</c:v>
                </c:pt>
                <c:pt idx="532">
                  <c:v>21.149912109374998</c:v>
                </c:pt>
                <c:pt idx="533">
                  <c:v>20.60930815574315</c:v>
                </c:pt>
                <c:pt idx="534">
                  <c:v>20.286650390624999</c:v>
                </c:pt>
                <c:pt idx="535">
                  <c:v>19.830363607689094</c:v>
                </c:pt>
                <c:pt idx="536">
                  <c:v>19.291281624647386</c:v>
                </c:pt>
                <c:pt idx="537">
                  <c:v>19.28743714413396</c:v>
                </c:pt>
                <c:pt idx="538">
                  <c:v>18.775942382812499</c:v>
                </c:pt>
                <c:pt idx="539">
                  <c:v>18.344311523437501</c:v>
                </c:pt>
                <c:pt idx="540">
                  <c:v>17.720369885133042</c:v>
                </c:pt>
                <c:pt idx="541">
                  <c:v>16.617788085937498</c:v>
                </c:pt>
                <c:pt idx="542">
                  <c:v>15.730817066461247</c:v>
                </c:pt>
                <c:pt idx="543">
                  <c:v>13.8121875</c:v>
                </c:pt>
                <c:pt idx="544">
                  <c:v>12.50451036891746</c:v>
                </c:pt>
                <c:pt idx="545">
                  <c:v>10.334754700741467</c:v>
                </c:pt>
                <c:pt idx="546">
                  <c:v>8.5908562922073646</c:v>
                </c:pt>
                <c:pt idx="547">
                  <c:v>7.2212818210407859</c:v>
                </c:pt>
                <c:pt idx="548">
                  <c:v>5.9701812925433142</c:v>
                </c:pt>
                <c:pt idx="549">
                  <c:v>4.6227848192185306</c:v>
                </c:pt>
                <c:pt idx="550">
                  <c:v>4.2090105270127154</c:v>
                </c:pt>
                <c:pt idx="551">
                  <c:v>3.2372314453124997</c:v>
                </c:pt>
                <c:pt idx="552">
                  <c:v>2.4840051991637333</c:v>
                </c:pt>
                <c:pt idx="553">
                  <c:v>2.2934961765095299</c:v>
                </c:pt>
                <c:pt idx="554">
                  <c:v>2.0198265950977379</c:v>
                </c:pt>
                <c:pt idx="555">
                  <c:v>1.5107080078124999</c:v>
                </c:pt>
                <c:pt idx="556">
                  <c:v>1.3869940924845914</c:v>
                </c:pt>
                <c:pt idx="557">
                  <c:v>1.1455519432357528</c:v>
                </c:pt>
                <c:pt idx="558">
                  <c:v>1.0790771484374999</c:v>
                </c:pt>
                <c:pt idx="559">
                  <c:v>0.68872744017009446</c:v>
                </c:pt>
                <c:pt idx="560">
                  <c:v>0.86326171875000002</c:v>
                </c:pt>
                <c:pt idx="561">
                  <c:v>0.8507991375990317</c:v>
                </c:pt>
                <c:pt idx="562">
                  <c:v>0.64196719493785293</c:v>
                </c:pt>
                <c:pt idx="563">
                  <c:v>0.2158154296875</c:v>
                </c:pt>
                <c:pt idx="564">
                  <c:v>0.2158154296875</c:v>
                </c:pt>
                <c:pt idx="565">
                  <c:v>0.64744628906250001</c:v>
                </c:pt>
                <c:pt idx="566">
                  <c:v>0.43163085937500001</c:v>
                </c:pt>
                <c:pt idx="567">
                  <c:v>0.37196961223995062</c:v>
                </c:pt>
                <c:pt idx="568">
                  <c:v>0.43163085937500001</c:v>
                </c:pt>
                <c:pt idx="569">
                  <c:v>0.43163085937500001</c:v>
                </c:pt>
                <c:pt idx="570">
                  <c:v>0.24946081268653442</c:v>
                </c:pt>
                <c:pt idx="571">
                  <c:v>-0.14508600315126033</c:v>
                </c:pt>
                <c:pt idx="572">
                  <c:v>0.2158154296875</c:v>
                </c:pt>
                <c:pt idx="573">
                  <c:v>0.12912552394223942</c:v>
                </c:pt>
                <c:pt idx="574">
                  <c:v>0</c:v>
                </c:pt>
                <c:pt idx="575">
                  <c:v>0.24453036781118656</c:v>
                </c:pt>
                <c:pt idx="576">
                  <c:v>0</c:v>
                </c:pt>
                <c:pt idx="577">
                  <c:v>0.2158154296875</c:v>
                </c:pt>
                <c:pt idx="578">
                  <c:v>3.2644350709033571E-2</c:v>
                </c:pt>
                <c:pt idx="579">
                  <c:v>-0.17924166639312014</c:v>
                </c:pt>
                <c:pt idx="580">
                  <c:v>-0.15273091947115355</c:v>
                </c:pt>
                <c:pt idx="581">
                  <c:v>0</c:v>
                </c:pt>
                <c:pt idx="582">
                  <c:v>-0.15034333304073058</c:v>
                </c:pt>
                <c:pt idx="583">
                  <c:v>4.7485482413610738E-2</c:v>
                </c:pt>
                <c:pt idx="584">
                  <c:v>0.10107811263844901</c:v>
                </c:pt>
                <c:pt idx="585">
                  <c:v>-9.7465032762095977E-2</c:v>
                </c:pt>
                <c:pt idx="586">
                  <c:v>0.2158154296875</c:v>
                </c:pt>
                <c:pt idx="587">
                  <c:v>-0.16678022686930247</c:v>
                </c:pt>
                <c:pt idx="588">
                  <c:v>-0.16842658708479008</c:v>
                </c:pt>
                <c:pt idx="589">
                  <c:v>0.2158154296875</c:v>
                </c:pt>
                <c:pt idx="590">
                  <c:v>-0.2158154296875</c:v>
                </c:pt>
                <c:pt idx="591">
                  <c:v>4.2073414763762258E-2</c:v>
                </c:pt>
                <c:pt idx="592">
                  <c:v>0</c:v>
                </c:pt>
                <c:pt idx="593">
                  <c:v>0.3099509116409539</c:v>
                </c:pt>
                <c:pt idx="594">
                  <c:v>-0.14936378608315717</c:v>
                </c:pt>
                <c:pt idx="595">
                  <c:v>0</c:v>
                </c:pt>
                <c:pt idx="596">
                  <c:v>6.4653567543512674E-2</c:v>
                </c:pt>
                <c:pt idx="597">
                  <c:v>-5.1297901008702532E-2</c:v>
                </c:pt>
                <c:pt idx="598">
                  <c:v>-0.2158154296875</c:v>
                </c:pt>
                <c:pt idx="599">
                  <c:v>0.13354155322057176</c:v>
                </c:pt>
                <c:pt idx="600">
                  <c:v>-0.12133828879425886</c:v>
                </c:pt>
                <c:pt idx="601">
                  <c:v>0.18212272547468394</c:v>
                </c:pt>
                <c:pt idx="602">
                  <c:v>-4.2073414763762258E-2</c:v>
                </c:pt>
                <c:pt idx="603">
                  <c:v>0.2158154296875</c:v>
                </c:pt>
                <c:pt idx="604">
                  <c:v>-8.1876681248904251E-2</c:v>
                </c:pt>
                <c:pt idx="605">
                  <c:v>0</c:v>
                </c:pt>
                <c:pt idx="606">
                  <c:v>-0.17143648217429583</c:v>
                </c:pt>
                <c:pt idx="607">
                  <c:v>3.3598194523579934E-2</c:v>
                </c:pt>
                <c:pt idx="608">
                  <c:v>-1.5806200484154913E-2</c:v>
                </c:pt>
                <c:pt idx="609">
                  <c:v>0</c:v>
                </c:pt>
                <c:pt idx="610">
                  <c:v>-7.0378894322519064E-2</c:v>
                </c:pt>
                <c:pt idx="611">
                  <c:v>-0.2158154296875</c:v>
                </c:pt>
                <c:pt idx="612">
                  <c:v>-4.3648064431179745E-2</c:v>
                </c:pt>
                <c:pt idx="613">
                  <c:v>9.7630789620535743E-2</c:v>
                </c:pt>
                <c:pt idx="614">
                  <c:v>6.5867719046677195E-2</c:v>
                </c:pt>
                <c:pt idx="615">
                  <c:v>-0.2722734745846514</c:v>
                </c:pt>
                <c:pt idx="616">
                  <c:v>1.1842974191378251E-2</c:v>
                </c:pt>
                <c:pt idx="617">
                  <c:v>0</c:v>
                </c:pt>
                <c:pt idx="618">
                  <c:v>6.0839973867023132E-2</c:v>
                </c:pt>
                <c:pt idx="619">
                  <c:v>-0.2769580899916721</c:v>
                </c:pt>
                <c:pt idx="620">
                  <c:v>-6.5077583987114301E-2</c:v>
                </c:pt>
                <c:pt idx="621">
                  <c:v>6.8215786166958017E-2</c:v>
                </c:pt>
                <c:pt idx="622">
                  <c:v>-0.2158154296875</c:v>
                </c:pt>
                <c:pt idx="623">
                  <c:v>0</c:v>
                </c:pt>
                <c:pt idx="624">
                  <c:v>0</c:v>
                </c:pt>
                <c:pt idx="625">
                  <c:v>-0.2158154296875</c:v>
                </c:pt>
                <c:pt idx="626">
                  <c:v>-0.13747783469332855</c:v>
                </c:pt>
                <c:pt idx="627">
                  <c:v>-0.16970102163461556</c:v>
                </c:pt>
                <c:pt idx="628">
                  <c:v>-0.2158154296875</c:v>
                </c:pt>
                <c:pt idx="629">
                  <c:v>0</c:v>
                </c:pt>
                <c:pt idx="630">
                  <c:v>2.3675954311708908E-2</c:v>
                </c:pt>
                <c:pt idx="631">
                  <c:v>-0.20152905617297498</c:v>
                </c:pt>
                <c:pt idx="632">
                  <c:v>-0.21033633556285297</c:v>
                </c:pt>
                <c:pt idx="633">
                  <c:v>-2.7660850847271171E-2</c:v>
                </c:pt>
                <c:pt idx="634">
                  <c:v>-0.10321002329137696</c:v>
                </c:pt>
                <c:pt idx="635">
                  <c:v>-4.9104072485077227E-2</c:v>
                </c:pt>
                <c:pt idx="636">
                  <c:v>-0.2158154296875</c:v>
                </c:pt>
                <c:pt idx="637">
                  <c:v>0.20965807078058168</c:v>
                </c:pt>
                <c:pt idx="638">
                  <c:v>-3.55604969371449E-2</c:v>
                </c:pt>
                <c:pt idx="639">
                  <c:v>-0.20661874944513486</c:v>
                </c:pt>
                <c:pt idx="640">
                  <c:v>0.18177868081130888</c:v>
                </c:pt>
                <c:pt idx="641">
                  <c:v>-0.34246341993828799</c:v>
                </c:pt>
                <c:pt idx="642">
                  <c:v>0.12258800704549377</c:v>
                </c:pt>
                <c:pt idx="643">
                  <c:v>-5.4549374611961896E-2</c:v>
                </c:pt>
                <c:pt idx="644">
                  <c:v>0</c:v>
                </c:pt>
                <c:pt idx="645">
                  <c:v>0</c:v>
                </c:pt>
                <c:pt idx="646">
                  <c:v>0</c:v>
                </c:pt>
                <c:pt idx="647">
                  <c:v>0</c:v>
                </c:pt>
                <c:pt idx="648">
                  <c:v>-2.1430623087849657E-2</c:v>
                </c:pt>
                <c:pt idx="649">
                  <c:v>-0.17034869590502127</c:v>
                </c:pt>
                <c:pt idx="650">
                  <c:v>0</c:v>
                </c:pt>
                <c:pt idx="651">
                  <c:v>-4.4130325958508382E-2</c:v>
                </c:pt>
                <c:pt idx="652">
                  <c:v>0</c:v>
                </c:pt>
                <c:pt idx="653">
                  <c:v>0.19069245540410221</c:v>
                </c:pt>
                <c:pt idx="654">
                  <c:v>-0.21914031725971617</c:v>
                </c:pt>
                <c:pt idx="655">
                  <c:v>0</c:v>
                </c:pt>
                <c:pt idx="656">
                  <c:v>-0.21008047421328668</c:v>
                </c:pt>
                <c:pt idx="657">
                  <c:v>-0.209450086957953</c:v>
                </c:pt>
                <c:pt idx="658">
                  <c:v>-9.6796701108870856E-2</c:v>
                </c:pt>
                <c:pt idx="659">
                  <c:v>-0.26188838658707847</c:v>
                </c:pt>
                <c:pt idx="660">
                  <c:v>0</c:v>
                </c:pt>
                <c:pt idx="661">
                  <c:v>-0.1321566395277384</c:v>
                </c:pt>
                <c:pt idx="662">
                  <c:v>-4.7521770632450881E-2</c:v>
                </c:pt>
                <c:pt idx="663">
                  <c:v>-0.34082492823018901</c:v>
                </c:pt>
                <c:pt idx="664">
                  <c:v>-0.2158154296875</c:v>
                </c:pt>
                <c:pt idx="665">
                  <c:v>-0.2158154296875</c:v>
                </c:pt>
                <c:pt idx="666">
                  <c:v>0</c:v>
                </c:pt>
                <c:pt idx="667">
                  <c:v>-2.212714377413973E-2</c:v>
                </c:pt>
                <c:pt idx="668">
                  <c:v>0</c:v>
                </c:pt>
                <c:pt idx="669">
                  <c:v>0.32508906497231022</c:v>
                </c:pt>
                <c:pt idx="670">
                  <c:v>0</c:v>
                </c:pt>
                <c:pt idx="671">
                  <c:v>-0.20365681393045748</c:v>
                </c:pt>
                <c:pt idx="672">
                  <c:v>-0.43163085937500001</c:v>
                </c:pt>
                <c:pt idx="673">
                  <c:v>0</c:v>
                </c:pt>
                <c:pt idx="674">
                  <c:v>1.8419524582147913E-2</c:v>
                </c:pt>
                <c:pt idx="675">
                  <c:v>0</c:v>
                </c:pt>
                <c:pt idx="676">
                  <c:v>0</c:v>
                </c:pt>
                <c:pt idx="677">
                  <c:v>0</c:v>
                </c:pt>
                <c:pt idx="678">
                  <c:v>4.2376101200911603E-3</c:v>
                </c:pt>
                <c:pt idx="679">
                  <c:v>0</c:v>
                </c:pt>
                <c:pt idx="680">
                  <c:v>0</c:v>
                </c:pt>
                <c:pt idx="681">
                  <c:v>-0.17204441296214748</c:v>
                </c:pt>
                <c:pt idx="682">
                  <c:v>-0.15038381067121964</c:v>
                </c:pt>
                <c:pt idx="683">
                  <c:v>-0.20181330025784577</c:v>
                </c:pt>
                <c:pt idx="684">
                  <c:v>-8.8865176930146311E-2</c:v>
                </c:pt>
                <c:pt idx="685">
                  <c:v>6.1011113034019036E-2</c:v>
                </c:pt>
                <c:pt idx="686">
                  <c:v>0</c:v>
                </c:pt>
                <c:pt idx="687">
                  <c:v>-0.11215127666344769</c:v>
                </c:pt>
                <c:pt idx="688">
                  <c:v>2.8605874332658293E-2</c:v>
                </c:pt>
                <c:pt idx="689">
                  <c:v>1.5524100019834289E-2</c:v>
                </c:pt>
                <c:pt idx="690">
                  <c:v>-9.7572891450263294E-2</c:v>
                </c:pt>
                <c:pt idx="691">
                  <c:v>-0.16526679468355576</c:v>
                </c:pt>
                <c:pt idx="692">
                  <c:v>-0.12967189428332135</c:v>
                </c:pt>
                <c:pt idx="693">
                  <c:v>-0.2158154296875</c:v>
                </c:pt>
                <c:pt idx="694">
                  <c:v>-0.2158154296875</c:v>
                </c:pt>
                <c:pt idx="695">
                  <c:v>-0.27001342221083158</c:v>
                </c:pt>
                <c:pt idx="696">
                  <c:v>-2.1217809098490206E-2</c:v>
                </c:pt>
                <c:pt idx="697">
                  <c:v>8.6689905745259782E-2</c:v>
                </c:pt>
                <c:pt idx="698">
                  <c:v>-6.2353406052770025E-2</c:v>
                </c:pt>
                <c:pt idx="699">
                  <c:v>-0.15739694731767179</c:v>
                </c:pt>
              </c:numCache>
            </c:numRef>
          </c:yVal>
          <c:smooth val="0"/>
          <c:extLst>
            <c:ext xmlns:c16="http://schemas.microsoft.com/office/drawing/2014/chart" uri="{C3380CC4-5D6E-409C-BE32-E72D297353CC}">
              <c16:uniqueId val="{00000001-9B6E-471C-ADE0-DA875F3398B8}"/>
            </c:ext>
          </c:extLst>
        </c:ser>
        <c:ser>
          <c:idx val="2"/>
          <c:order val="2"/>
          <c:tx>
            <c:v>Weak</c:v>
          </c:tx>
          <c:spPr>
            <a:ln w="12700" cap="rnd">
              <a:solidFill>
                <a:schemeClr val="accent4"/>
              </a:solidFill>
              <a:round/>
            </a:ln>
            <a:effectLst/>
          </c:spPr>
          <c:marker>
            <c:symbol val="none"/>
          </c:marker>
          <c:xVal>
            <c:numRef>
              <c:f>Sheet1!$C$2:$C$740</c:f>
              <c:numCache>
                <c:formatCode>General</c:formatCode>
                <c:ptCount val="739"/>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c:v>
                </c:pt>
                <c:pt idx="36">
                  <c:v>0.36</c:v>
                </c:pt>
                <c:pt idx="37">
                  <c:v>0.37</c:v>
                </c:pt>
                <c:pt idx="38">
                  <c:v>0.38</c:v>
                </c:pt>
                <c:pt idx="39">
                  <c:v>0.39</c:v>
                </c:pt>
                <c:pt idx="40">
                  <c:v>0.4</c:v>
                </c:pt>
                <c:pt idx="41">
                  <c:v>0.41</c:v>
                </c:pt>
                <c:pt idx="42">
                  <c:v>0.42</c:v>
                </c:pt>
                <c:pt idx="43">
                  <c:v>0.43</c:v>
                </c:pt>
                <c:pt idx="44">
                  <c:v>0.44</c:v>
                </c:pt>
                <c:pt idx="45">
                  <c:v>0.45</c:v>
                </c:pt>
                <c:pt idx="46">
                  <c:v>0.46</c:v>
                </c:pt>
                <c:pt idx="47">
                  <c:v>0.47</c:v>
                </c:pt>
                <c:pt idx="48">
                  <c:v>0.48</c:v>
                </c:pt>
                <c:pt idx="49">
                  <c:v>0.49</c:v>
                </c:pt>
                <c:pt idx="50">
                  <c:v>0.5</c:v>
                </c:pt>
                <c:pt idx="51">
                  <c:v>0.51</c:v>
                </c:pt>
                <c:pt idx="52">
                  <c:v>0.52</c:v>
                </c:pt>
                <c:pt idx="53">
                  <c:v>0.53</c:v>
                </c:pt>
                <c:pt idx="54">
                  <c:v>0.54</c:v>
                </c:pt>
                <c:pt idx="55">
                  <c:v>0.55000000000000004</c:v>
                </c:pt>
                <c:pt idx="56">
                  <c:v>0.56000000000000005</c:v>
                </c:pt>
                <c:pt idx="57">
                  <c:v>0.56999999999999995</c:v>
                </c:pt>
                <c:pt idx="58">
                  <c:v>0.57999999999999996</c:v>
                </c:pt>
                <c:pt idx="59">
                  <c:v>0.59</c:v>
                </c:pt>
                <c:pt idx="60">
                  <c:v>0.6</c:v>
                </c:pt>
                <c:pt idx="61">
                  <c:v>0.61</c:v>
                </c:pt>
                <c:pt idx="62">
                  <c:v>0.62</c:v>
                </c:pt>
                <c:pt idx="63">
                  <c:v>0.63</c:v>
                </c:pt>
                <c:pt idx="64">
                  <c:v>0.64</c:v>
                </c:pt>
                <c:pt idx="65">
                  <c:v>0.65</c:v>
                </c:pt>
                <c:pt idx="66">
                  <c:v>0.66</c:v>
                </c:pt>
                <c:pt idx="67">
                  <c:v>0.67</c:v>
                </c:pt>
                <c:pt idx="68">
                  <c:v>0.68</c:v>
                </c:pt>
                <c:pt idx="69">
                  <c:v>0.69</c:v>
                </c:pt>
                <c:pt idx="70">
                  <c:v>0.7</c:v>
                </c:pt>
                <c:pt idx="71">
                  <c:v>0.71</c:v>
                </c:pt>
                <c:pt idx="72">
                  <c:v>0.72</c:v>
                </c:pt>
                <c:pt idx="73">
                  <c:v>0.73</c:v>
                </c:pt>
                <c:pt idx="74">
                  <c:v>0.74</c:v>
                </c:pt>
                <c:pt idx="75">
                  <c:v>0.75</c:v>
                </c:pt>
                <c:pt idx="76">
                  <c:v>0.76</c:v>
                </c:pt>
                <c:pt idx="77">
                  <c:v>0.77</c:v>
                </c:pt>
                <c:pt idx="78">
                  <c:v>0.78</c:v>
                </c:pt>
                <c:pt idx="79">
                  <c:v>0.79</c:v>
                </c:pt>
                <c:pt idx="80">
                  <c:v>0.8</c:v>
                </c:pt>
                <c:pt idx="81">
                  <c:v>0.81</c:v>
                </c:pt>
                <c:pt idx="82">
                  <c:v>0.82</c:v>
                </c:pt>
                <c:pt idx="83">
                  <c:v>0.83</c:v>
                </c:pt>
                <c:pt idx="84">
                  <c:v>0.84</c:v>
                </c:pt>
                <c:pt idx="85">
                  <c:v>0.85</c:v>
                </c:pt>
                <c:pt idx="86">
                  <c:v>0.86</c:v>
                </c:pt>
                <c:pt idx="87">
                  <c:v>0.87</c:v>
                </c:pt>
                <c:pt idx="88">
                  <c:v>0.88</c:v>
                </c:pt>
                <c:pt idx="89">
                  <c:v>0.89</c:v>
                </c:pt>
                <c:pt idx="90">
                  <c:v>0.9</c:v>
                </c:pt>
                <c:pt idx="91">
                  <c:v>0.91</c:v>
                </c:pt>
                <c:pt idx="92">
                  <c:v>0.92</c:v>
                </c:pt>
                <c:pt idx="93">
                  <c:v>0.93</c:v>
                </c:pt>
                <c:pt idx="94">
                  <c:v>0.94</c:v>
                </c:pt>
                <c:pt idx="95">
                  <c:v>0.95</c:v>
                </c:pt>
                <c:pt idx="96">
                  <c:v>0.96</c:v>
                </c:pt>
                <c:pt idx="97">
                  <c:v>0.97</c:v>
                </c:pt>
                <c:pt idx="98">
                  <c:v>0.98</c:v>
                </c:pt>
                <c:pt idx="99">
                  <c:v>0.99</c:v>
                </c:pt>
                <c:pt idx="100">
                  <c:v>1</c:v>
                </c:pt>
                <c:pt idx="101">
                  <c:v>1.01</c:v>
                </c:pt>
                <c:pt idx="102">
                  <c:v>1.02</c:v>
                </c:pt>
                <c:pt idx="103">
                  <c:v>1.03</c:v>
                </c:pt>
                <c:pt idx="104">
                  <c:v>1.04</c:v>
                </c:pt>
                <c:pt idx="105">
                  <c:v>1.05</c:v>
                </c:pt>
                <c:pt idx="106">
                  <c:v>1.06</c:v>
                </c:pt>
                <c:pt idx="107">
                  <c:v>1.07</c:v>
                </c:pt>
                <c:pt idx="108">
                  <c:v>1.08</c:v>
                </c:pt>
                <c:pt idx="109">
                  <c:v>1.0900000000000001</c:v>
                </c:pt>
                <c:pt idx="110">
                  <c:v>1.1000000000000001</c:v>
                </c:pt>
                <c:pt idx="111">
                  <c:v>1.1100000000000001</c:v>
                </c:pt>
                <c:pt idx="112">
                  <c:v>1.1200000000000001</c:v>
                </c:pt>
                <c:pt idx="113">
                  <c:v>1.1299999999999999</c:v>
                </c:pt>
                <c:pt idx="114">
                  <c:v>1.1399999999999999</c:v>
                </c:pt>
                <c:pt idx="115">
                  <c:v>1.1499999999999999</c:v>
                </c:pt>
                <c:pt idx="116">
                  <c:v>1.1599999999999999</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c:v>
                </c:pt>
                <c:pt idx="162">
                  <c:v>1.62</c:v>
                </c:pt>
                <c:pt idx="163">
                  <c:v>1.63</c:v>
                </c:pt>
                <c:pt idx="164">
                  <c:v>1.64</c:v>
                </c:pt>
                <c:pt idx="165">
                  <c:v>1.65</c:v>
                </c:pt>
                <c:pt idx="166">
                  <c:v>1.66</c:v>
                </c:pt>
                <c:pt idx="167">
                  <c:v>1.67</c:v>
                </c:pt>
                <c:pt idx="168">
                  <c:v>1.68</c:v>
                </c:pt>
                <c:pt idx="169">
                  <c:v>1.69</c:v>
                </c:pt>
                <c:pt idx="170">
                  <c:v>1.7</c:v>
                </c:pt>
                <c:pt idx="171">
                  <c:v>1.71</c:v>
                </c:pt>
                <c:pt idx="172">
                  <c:v>1.72</c:v>
                </c:pt>
                <c:pt idx="173">
                  <c:v>1.73</c:v>
                </c:pt>
                <c:pt idx="174">
                  <c:v>1.74</c:v>
                </c:pt>
                <c:pt idx="175">
                  <c:v>1.75</c:v>
                </c:pt>
                <c:pt idx="176">
                  <c:v>1.76</c:v>
                </c:pt>
                <c:pt idx="177">
                  <c:v>1.77</c:v>
                </c:pt>
                <c:pt idx="178">
                  <c:v>1.78</c:v>
                </c:pt>
                <c:pt idx="179">
                  <c:v>1.79</c:v>
                </c:pt>
                <c:pt idx="180">
                  <c:v>1.8</c:v>
                </c:pt>
                <c:pt idx="181">
                  <c:v>1.81</c:v>
                </c:pt>
                <c:pt idx="182">
                  <c:v>1.82</c:v>
                </c:pt>
                <c:pt idx="183">
                  <c:v>1.83</c:v>
                </c:pt>
                <c:pt idx="184">
                  <c:v>1.84</c:v>
                </c:pt>
                <c:pt idx="185">
                  <c:v>1.85</c:v>
                </c:pt>
                <c:pt idx="186">
                  <c:v>1.86</c:v>
                </c:pt>
                <c:pt idx="187">
                  <c:v>1.87</c:v>
                </c:pt>
                <c:pt idx="188">
                  <c:v>1.88</c:v>
                </c:pt>
                <c:pt idx="189">
                  <c:v>1.89</c:v>
                </c:pt>
                <c:pt idx="190">
                  <c:v>1.9</c:v>
                </c:pt>
                <c:pt idx="191">
                  <c:v>1.91</c:v>
                </c:pt>
                <c:pt idx="192">
                  <c:v>1.92</c:v>
                </c:pt>
                <c:pt idx="193">
                  <c:v>1.93</c:v>
                </c:pt>
                <c:pt idx="194">
                  <c:v>1.94</c:v>
                </c:pt>
                <c:pt idx="195">
                  <c:v>1.95</c:v>
                </c:pt>
                <c:pt idx="196">
                  <c:v>1.96</c:v>
                </c:pt>
                <c:pt idx="197">
                  <c:v>1.97</c:v>
                </c:pt>
                <c:pt idx="198">
                  <c:v>1.98</c:v>
                </c:pt>
                <c:pt idx="199">
                  <c:v>1.99</c:v>
                </c:pt>
                <c:pt idx="200">
                  <c:v>2</c:v>
                </c:pt>
                <c:pt idx="201">
                  <c:v>2.0099999999999998</c:v>
                </c:pt>
                <c:pt idx="202">
                  <c:v>2.02</c:v>
                </c:pt>
                <c:pt idx="203">
                  <c:v>2.0299999999999998</c:v>
                </c:pt>
                <c:pt idx="204">
                  <c:v>2.04</c:v>
                </c:pt>
                <c:pt idx="205">
                  <c:v>2.0499999999999998</c:v>
                </c:pt>
                <c:pt idx="206">
                  <c:v>2.06</c:v>
                </c:pt>
                <c:pt idx="207">
                  <c:v>2.0699999999999998</c:v>
                </c:pt>
                <c:pt idx="208">
                  <c:v>2.08</c:v>
                </c:pt>
                <c:pt idx="209">
                  <c:v>2.09</c:v>
                </c:pt>
                <c:pt idx="210">
                  <c:v>2.1</c:v>
                </c:pt>
                <c:pt idx="211">
                  <c:v>2.11</c:v>
                </c:pt>
                <c:pt idx="212">
                  <c:v>2.12</c:v>
                </c:pt>
                <c:pt idx="213">
                  <c:v>2.13</c:v>
                </c:pt>
                <c:pt idx="214">
                  <c:v>2.14</c:v>
                </c:pt>
                <c:pt idx="215">
                  <c:v>2.15</c:v>
                </c:pt>
                <c:pt idx="216">
                  <c:v>2.16</c:v>
                </c:pt>
                <c:pt idx="217">
                  <c:v>2.17</c:v>
                </c:pt>
                <c:pt idx="218">
                  <c:v>2.1800000000000002</c:v>
                </c:pt>
                <c:pt idx="219">
                  <c:v>2.19</c:v>
                </c:pt>
                <c:pt idx="220">
                  <c:v>2.2000000000000002</c:v>
                </c:pt>
                <c:pt idx="221">
                  <c:v>2.21</c:v>
                </c:pt>
                <c:pt idx="222">
                  <c:v>2.2200000000000002</c:v>
                </c:pt>
                <c:pt idx="223">
                  <c:v>2.23</c:v>
                </c:pt>
                <c:pt idx="224">
                  <c:v>2.2400000000000002</c:v>
                </c:pt>
                <c:pt idx="225">
                  <c:v>2.25</c:v>
                </c:pt>
                <c:pt idx="226">
                  <c:v>2.2599999999999998</c:v>
                </c:pt>
                <c:pt idx="227">
                  <c:v>2.27</c:v>
                </c:pt>
                <c:pt idx="228">
                  <c:v>2.2799999999999998</c:v>
                </c:pt>
                <c:pt idx="229">
                  <c:v>2.29</c:v>
                </c:pt>
                <c:pt idx="230">
                  <c:v>2.2999999999999998</c:v>
                </c:pt>
                <c:pt idx="231">
                  <c:v>2.31</c:v>
                </c:pt>
                <c:pt idx="232">
                  <c:v>2.3199999999999998</c:v>
                </c:pt>
                <c:pt idx="233">
                  <c:v>2.33</c:v>
                </c:pt>
                <c:pt idx="234">
                  <c:v>2.34</c:v>
                </c:pt>
                <c:pt idx="235">
                  <c:v>2.35</c:v>
                </c:pt>
                <c:pt idx="236">
                  <c:v>2.36</c:v>
                </c:pt>
                <c:pt idx="237">
                  <c:v>2.37</c:v>
                </c:pt>
                <c:pt idx="238">
                  <c:v>2.38</c:v>
                </c:pt>
                <c:pt idx="239">
                  <c:v>2.39</c:v>
                </c:pt>
                <c:pt idx="240">
                  <c:v>2.4</c:v>
                </c:pt>
                <c:pt idx="241">
                  <c:v>2.41</c:v>
                </c:pt>
                <c:pt idx="242">
                  <c:v>2.42</c:v>
                </c:pt>
                <c:pt idx="243">
                  <c:v>2.4300000000000002</c:v>
                </c:pt>
                <c:pt idx="244">
                  <c:v>2.44</c:v>
                </c:pt>
                <c:pt idx="245">
                  <c:v>2.4500000000000002</c:v>
                </c:pt>
                <c:pt idx="246">
                  <c:v>2.46</c:v>
                </c:pt>
                <c:pt idx="247">
                  <c:v>2.4700000000000002</c:v>
                </c:pt>
                <c:pt idx="248">
                  <c:v>2.48</c:v>
                </c:pt>
                <c:pt idx="249">
                  <c:v>2.4900000000000002</c:v>
                </c:pt>
                <c:pt idx="250">
                  <c:v>2.5</c:v>
                </c:pt>
                <c:pt idx="251">
                  <c:v>2.5099999999999998</c:v>
                </c:pt>
                <c:pt idx="252">
                  <c:v>2.52</c:v>
                </c:pt>
                <c:pt idx="253">
                  <c:v>2.5299999999999998</c:v>
                </c:pt>
                <c:pt idx="254">
                  <c:v>2.54</c:v>
                </c:pt>
                <c:pt idx="255">
                  <c:v>2.5499999999999998</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c:v>
                </c:pt>
                <c:pt idx="323">
                  <c:v>3.23</c:v>
                </c:pt>
                <c:pt idx="324">
                  <c:v>3.24</c:v>
                </c:pt>
                <c:pt idx="325">
                  <c:v>3.25</c:v>
                </c:pt>
                <c:pt idx="326">
                  <c:v>3.26</c:v>
                </c:pt>
                <c:pt idx="327">
                  <c:v>3.27</c:v>
                </c:pt>
                <c:pt idx="328">
                  <c:v>3.28</c:v>
                </c:pt>
                <c:pt idx="329">
                  <c:v>3.29</c:v>
                </c:pt>
                <c:pt idx="330">
                  <c:v>3.3</c:v>
                </c:pt>
                <c:pt idx="331">
                  <c:v>3.31</c:v>
                </c:pt>
                <c:pt idx="332">
                  <c:v>3.32</c:v>
                </c:pt>
                <c:pt idx="333">
                  <c:v>3.33</c:v>
                </c:pt>
                <c:pt idx="334">
                  <c:v>3.34</c:v>
                </c:pt>
                <c:pt idx="335">
                  <c:v>3.35</c:v>
                </c:pt>
                <c:pt idx="336">
                  <c:v>3.36</c:v>
                </c:pt>
                <c:pt idx="337">
                  <c:v>3.37</c:v>
                </c:pt>
                <c:pt idx="338">
                  <c:v>3.38</c:v>
                </c:pt>
                <c:pt idx="339">
                  <c:v>3.39</c:v>
                </c:pt>
                <c:pt idx="340">
                  <c:v>3.4</c:v>
                </c:pt>
                <c:pt idx="341">
                  <c:v>3.41</c:v>
                </c:pt>
                <c:pt idx="342">
                  <c:v>3.42</c:v>
                </c:pt>
                <c:pt idx="343">
                  <c:v>3.43</c:v>
                </c:pt>
                <c:pt idx="344">
                  <c:v>3.44</c:v>
                </c:pt>
                <c:pt idx="345">
                  <c:v>3.45</c:v>
                </c:pt>
                <c:pt idx="346">
                  <c:v>3.46</c:v>
                </c:pt>
                <c:pt idx="347">
                  <c:v>3.47</c:v>
                </c:pt>
                <c:pt idx="348">
                  <c:v>3.48</c:v>
                </c:pt>
                <c:pt idx="349">
                  <c:v>3.49</c:v>
                </c:pt>
                <c:pt idx="350">
                  <c:v>3.5</c:v>
                </c:pt>
                <c:pt idx="351">
                  <c:v>3.51</c:v>
                </c:pt>
                <c:pt idx="352">
                  <c:v>3.52</c:v>
                </c:pt>
                <c:pt idx="353">
                  <c:v>3.53</c:v>
                </c:pt>
                <c:pt idx="354">
                  <c:v>3.54</c:v>
                </c:pt>
                <c:pt idx="355">
                  <c:v>3.55</c:v>
                </c:pt>
                <c:pt idx="356">
                  <c:v>3.56</c:v>
                </c:pt>
                <c:pt idx="357">
                  <c:v>3.57</c:v>
                </c:pt>
                <c:pt idx="358">
                  <c:v>3.58</c:v>
                </c:pt>
                <c:pt idx="359">
                  <c:v>3.59</c:v>
                </c:pt>
                <c:pt idx="360">
                  <c:v>3.6</c:v>
                </c:pt>
                <c:pt idx="361">
                  <c:v>3.61</c:v>
                </c:pt>
                <c:pt idx="362">
                  <c:v>3.62</c:v>
                </c:pt>
                <c:pt idx="363">
                  <c:v>3.63</c:v>
                </c:pt>
                <c:pt idx="364">
                  <c:v>3.64</c:v>
                </c:pt>
                <c:pt idx="365">
                  <c:v>3.65</c:v>
                </c:pt>
                <c:pt idx="366">
                  <c:v>3.66</c:v>
                </c:pt>
                <c:pt idx="367">
                  <c:v>3.67</c:v>
                </c:pt>
                <c:pt idx="368">
                  <c:v>3.68</c:v>
                </c:pt>
                <c:pt idx="369">
                  <c:v>3.69</c:v>
                </c:pt>
                <c:pt idx="370">
                  <c:v>3.7</c:v>
                </c:pt>
                <c:pt idx="371">
                  <c:v>3.71</c:v>
                </c:pt>
                <c:pt idx="372">
                  <c:v>3.72</c:v>
                </c:pt>
                <c:pt idx="373">
                  <c:v>3.73</c:v>
                </c:pt>
                <c:pt idx="374">
                  <c:v>3.74</c:v>
                </c:pt>
                <c:pt idx="375">
                  <c:v>3.75</c:v>
                </c:pt>
                <c:pt idx="376">
                  <c:v>3.76</c:v>
                </c:pt>
                <c:pt idx="377">
                  <c:v>3.77</c:v>
                </c:pt>
                <c:pt idx="378">
                  <c:v>3.78</c:v>
                </c:pt>
                <c:pt idx="379">
                  <c:v>3.79</c:v>
                </c:pt>
                <c:pt idx="380">
                  <c:v>3.8</c:v>
                </c:pt>
                <c:pt idx="381">
                  <c:v>3.81</c:v>
                </c:pt>
                <c:pt idx="382">
                  <c:v>3.82</c:v>
                </c:pt>
                <c:pt idx="383">
                  <c:v>3.83</c:v>
                </c:pt>
                <c:pt idx="384">
                  <c:v>3.84</c:v>
                </c:pt>
                <c:pt idx="385">
                  <c:v>3.85</c:v>
                </c:pt>
                <c:pt idx="386">
                  <c:v>3.86</c:v>
                </c:pt>
                <c:pt idx="387">
                  <c:v>3.87</c:v>
                </c:pt>
                <c:pt idx="388">
                  <c:v>3.88</c:v>
                </c:pt>
                <c:pt idx="389">
                  <c:v>3.89</c:v>
                </c:pt>
                <c:pt idx="390">
                  <c:v>3.9</c:v>
                </c:pt>
                <c:pt idx="391">
                  <c:v>3.91</c:v>
                </c:pt>
                <c:pt idx="392">
                  <c:v>3.92</c:v>
                </c:pt>
                <c:pt idx="393">
                  <c:v>3.93</c:v>
                </c:pt>
                <c:pt idx="394">
                  <c:v>3.94</c:v>
                </c:pt>
                <c:pt idx="395">
                  <c:v>3.95</c:v>
                </c:pt>
                <c:pt idx="396">
                  <c:v>3.96</c:v>
                </c:pt>
                <c:pt idx="397">
                  <c:v>3.97</c:v>
                </c:pt>
                <c:pt idx="398">
                  <c:v>3.98</c:v>
                </c:pt>
                <c:pt idx="399">
                  <c:v>3.99</c:v>
                </c:pt>
                <c:pt idx="400">
                  <c:v>4</c:v>
                </c:pt>
                <c:pt idx="401">
                  <c:v>4.01</c:v>
                </c:pt>
                <c:pt idx="402">
                  <c:v>4.0199999999999996</c:v>
                </c:pt>
                <c:pt idx="403">
                  <c:v>4.03</c:v>
                </c:pt>
                <c:pt idx="404">
                  <c:v>4.04</c:v>
                </c:pt>
                <c:pt idx="405">
                  <c:v>4.05</c:v>
                </c:pt>
                <c:pt idx="406">
                  <c:v>4.0599999999999996</c:v>
                </c:pt>
                <c:pt idx="407">
                  <c:v>4.07</c:v>
                </c:pt>
                <c:pt idx="408">
                  <c:v>4.08</c:v>
                </c:pt>
                <c:pt idx="409">
                  <c:v>4.09</c:v>
                </c:pt>
                <c:pt idx="410">
                  <c:v>4.0999999999999996</c:v>
                </c:pt>
                <c:pt idx="411">
                  <c:v>4.1100000000000003</c:v>
                </c:pt>
                <c:pt idx="412">
                  <c:v>4.12</c:v>
                </c:pt>
                <c:pt idx="413">
                  <c:v>4.13</c:v>
                </c:pt>
                <c:pt idx="414">
                  <c:v>4.1399999999999997</c:v>
                </c:pt>
                <c:pt idx="415">
                  <c:v>4.1500000000000004</c:v>
                </c:pt>
                <c:pt idx="416">
                  <c:v>4.16</c:v>
                </c:pt>
                <c:pt idx="417">
                  <c:v>4.17</c:v>
                </c:pt>
                <c:pt idx="418">
                  <c:v>4.18</c:v>
                </c:pt>
                <c:pt idx="419">
                  <c:v>4.1900000000000004</c:v>
                </c:pt>
                <c:pt idx="420">
                  <c:v>4.2</c:v>
                </c:pt>
                <c:pt idx="421">
                  <c:v>4.21</c:v>
                </c:pt>
                <c:pt idx="422">
                  <c:v>4.22</c:v>
                </c:pt>
                <c:pt idx="423">
                  <c:v>4.2300000000000004</c:v>
                </c:pt>
                <c:pt idx="424">
                  <c:v>4.24</c:v>
                </c:pt>
                <c:pt idx="425">
                  <c:v>4.25</c:v>
                </c:pt>
                <c:pt idx="426">
                  <c:v>4.26</c:v>
                </c:pt>
                <c:pt idx="427">
                  <c:v>4.2699999999999996</c:v>
                </c:pt>
                <c:pt idx="428">
                  <c:v>4.28</c:v>
                </c:pt>
                <c:pt idx="429">
                  <c:v>4.29</c:v>
                </c:pt>
                <c:pt idx="430">
                  <c:v>4.3</c:v>
                </c:pt>
                <c:pt idx="431">
                  <c:v>4.3099999999999996</c:v>
                </c:pt>
                <c:pt idx="432">
                  <c:v>4.32</c:v>
                </c:pt>
                <c:pt idx="433">
                  <c:v>4.33</c:v>
                </c:pt>
                <c:pt idx="434">
                  <c:v>4.34</c:v>
                </c:pt>
                <c:pt idx="435">
                  <c:v>4.3499999999999996</c:v>
                </c:pt>
                <c:pt idx="436">
                  <c:v>4.3600000000000003</c:v>
                </c:pt>
                <c:pt idx="437">
                  <c:v>4.37</c:v>
                </c:pt>
                <c:pt idx="438">
                  <c:v>4.38</c:v>
                </c:pt>
                <c:pt idx="439">
                  <c:v>4.3899999999999997</c:v>
                </c:pt>
                <c:pt idx="440">
                  <c:v>4.4000000000000004</c:v>
                </c:pt>
                <c:pt idx="441">
                  <c:v>4.41</c:v>
                </c:pt>
                <c:pt idx="442">
                  <c:v>4.42</c:v>
                </c:pt>
                <c:pt idx="443">
                  <c:v>4.43</c:v>
                </c:pt>
                <c:pt idx="444">
                  <c:v>4.4400000000000004</c:v>
                </c:pt>
                <c:pt idx="445">
                  <c:v>4.45</c:v>
                </c:pt>
                <c:pt idx="446">
                  <c:v>4.46</c:v>
                </c:pt>
                <c:pt idx="447">
                  <c:v>4.47</c:v>
                </c:pt>
                <c:pt idx="448">
                  <c:v>4.4800000000000004</c:v>
                </c:pt>
                <c:pt idx="449">
                  <c:v>4.49</c:v>
                </c:pt>
                <c:pt idx="450">
                  <c:v>4.5</c:v>
                </c:pt>
                <c:pt idx="451">
                  <c:v>4.51</c:v>
                </c:pt>
                <c:pt idx="452">
                  <c:v>4.5199999999999996</c:v>
                </c:pt>
                <c:pt idx="453">
                  <c:v>4.53</c:v>
                </c:pt>
                <c:pt idx="454">
                  <c:v>4.54</c:v>
                </c:pt>
                <c:pt idx="455">
                  <c:v>4.55</c:v>
                </c:pt>
                <c:pt idx="456">
                  <c:v>4.5599999999999996</c:v>
                </c:pt>
                <c:pt idx="457">
                  <c:v>4.57</c:v>
                </c:pt>
                <c:pt idx="458">
                  <c:v>4.58</c:v>
                </c:pt>
                <c:pt idx="459">
                  <c:v>4.59</c:v>
                </c:pt>
                <c:pt idx="460">
                  <c:v>4.5999999999999996</c:v>
                </c:pt>
                <c:pt idx="461">
                  <c:v>4.6100000000000003</c:v>
                </c:pt>
                <c:pt idx="462">
                  <c:v>4.62</c:v>
                </c:pt>
                <c:pt idx="463">
                  <c:v>4.63</c:v>
                </c:pt>
                <c:pt idx="464">
                  <c:v>4.6399999999999997</c:v>
                </c:pt>
                <c:pt idx="465">
                  <c:v>4.6500000000000004</c:v>
                </c:pt>
                <c:pt idx="466">
                  <c:v>4.66</c:v>
                </c:pt>
                <c:pt idx="467">
                  <c:v>4.67</c:v>
                </c:pt>
                <c:pt idx="468">
                  <c:v>4.68</c:v>
                </c:pt>
                <c:pt idx="469">
                  <c:v>4.6900000000000004</c:v>
                </c:pt>
                <c:pt idx="470">
                  <c:v>4.7</c:v>
                </c:pt>
                <c:pt idx="471">
                  <c:v>4.71</c:v>
                </c:pt>
                <c:pt idx="472">
                  <c:v>4.72</c:v>
                </c:pt>
                <c:pt idx="473">
                  <c:v>4.7300000000000004</c:v>
                </c:pt>
                <c:pt idx="474">
                  <c:v>4.74</c:v>
                </c:pt>
                <c:pt idx="475">
                  <c:v>4.75</c:v>
                </c:pt>
                <c:pt idx="476">
                  <c:v>4.76</c:v>
                </c:pt>
                <c:pt idx="477">
                  <c:v>4.7699999999999996</c:v>
                </c:pt>
                <c:pt idx="478">
                  <c:v>4.78</c:v>
                </c:pt>
                <c:pt idx="479">
                  <c:v>4.79</c:v>
                </c:pt>
                <c:pt idx="480">
                  <c:v>4.8</c:v>
                </c:pt>
                <c:pt idx="481">
                  <c:v>4.8099999999999996</c:v>
                </c:pt>
                <c:pt idx="482">
                  <c:v>4.82</c:v>
                </c:pt>
                <c:pt idx="483">
                  <c:v>4.83</c:v>
                </c:pt>
                <c:pt idx="484">
                  <c:v>4.84</c:v>
                </c:pt>
                <c:pt idx="485">
                  <c:v>4.8499999999999996</c:v>
                </c:pt>
                <c:pt idx="486">
                  <c:v>4.8600000000000003</c:v>
                </c:pt>
                <c:pt idx="487">
                  <c:v>4.87</c:v>
                </c:pt>
                <c:pt idx="488">
                  <c:v>4.88</c:v>
                </c:pt>
                <c:pt idx="489">
                  <c:v>4.8899999999999997</c:v>
                </c:pt>
                <c:pt idx="490">
                  <c:v>4.9000000000000004</c:v>
                </c:pt>
                <c:pt idx="491">
                  <c:v>4.91</c:v>
                </c:pt>
                <c:pt idx="492">
                  <c:v>4.92</c:v>
                </c:pt>
                <c:pt idx="493">
                  <c:v>4.93</c:v>
                </c:pt>
                <c:pt idx="494">
                  <c:v>4.9400000000000004</c:v>
                </c:pt>
                <c:pt idx="495">
                  <c:v>4.95</c:v>
                </c:pt>
                <c:pt idx="496">
                  <c:v>4.96</c:v>
                </c:pt>
                <c:pt idx="497">
                  <c:v>4.97</c:v>
                </c:pt>
                <c:pt idx="498">
                  <c:v>4.9800000000000004</c:v>
                </c:pt>
                <c:pt idx="499">
                  <c:v>4.99</c:v>
                </c:pt>
                <c:pt idx="500">
                  <c:v>5</c:v>
                </c:pt>
                <c:pt idx="501">
                  <c:v>5.01</c:v>
                </c:pt>
                <c:pt idx="502">
                  <c:v>5.0199999999999996</c:v>
                </c:pt>
                <c:pt idx="503">
                  <c:v>5.03</c:v>
                </c:pt>
                <c:pt idx="504">
                  <c:v>5.04</c:v>
                </c:pt>
                <c:pt idx="505">
                  <c:v>5.05</c:v>
                </c:pt>
                <c:pt idx="506">
                  <c:v>5.0599999999999996</c:v>
                </c:pt>
                <c:pt idx="507">
                  <c:v>5.07</c:v>
                </c:pt>
                <c:pt idx="508">
                  <c:v>5.08</c:v>
                </c:pt>
                <c:pt idx="509">
                  <c:v>5.09</c:v>
                </c:pt>
                <c:pt idx="510">
                  <c:v>5.0999999999999996</c:v>
                </c:pt>
                <c:pt idx="511">
                  <c:v>5.1100000000000003</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pt idx="631">
                  <c:v>6.31</c:v>
                </c:pt>
                <c:pt idx="632">
                  <c:v>6.32</c:v>
                </c:pt>
                <c:pt idx="633">
                  <c:v>6.33</c:v>
                </c:pt>
                <c:pt idx="634">
                  <c:v>6.34</c:v>
                </c:pt>
                <c:pt idx="635">
                  <c:v>6.35</c:v>
                </c:pt>
                <c:pt idx="636">
                  <c:v>6.36</c:v>
                </c:pt>
                <c:pt idx="637">
                  <c:v>6.37</c:v>
                </c:pt>
                <c:pt idx="638">
                  <c:v>6.38</c:v>
                </c:pt>
                <c:pt idx="639">
                  <c:v>6.39</c:v>
                </c:pt>
                <c:pt idx="640">
                  <c:v>6.4</c:v>
                </c:pt>
                <c:pt idx="641">
                  <c:v>6.41</c:v>
                </c:pt>
                <c:pt idx="642">
                  <c:v>6.42</c:v>
                </c:pt>
                <c:pt idx="643">
                  <c:v>6.43</c:v>
                </c:pt>
                <c:pt idx="644">
                  <c:v>6.44</c:v>
                </c:pt>
                <c:pt idx="645">
                  <c:v>6.45</c:v>
                </c:pt>
                <c:pt idx="646">
                  <c:v>6.46</c:v>
                </c:pt>
                <c:pt idx="647">
                  <c:v>6.47</c:v>
                </c:pt>
                <c:pt idx="648">
                  <c:v>6.48</c:v>
                </c:pt>
                <c:pt idx="649">
                  <c:v>6.49</c:v>
                </c:pt>
                <c:pt idx="650">
                  <c:v>6.5</c:v>
                </c:pt>
                <c:pt idx="651">
                  <c:v>6.51</c:v>
                </c:pt>
                <c:pt idx="652">
                  <c:v>6.52</c:v>
                </c:pt>
                <c:pt idx="653">
                  <c:v>6.53</c:v>
                </c:pt>
                <c:pt idx="654">
                  <c:v>6.54</c:v>
                </c:pt>
                <c:pt idx="655">
                  <c:v>6.55</c:v>
                </c:pt>
                <c:pt idx="656">
                  <c:v>6.56</c:v>
                </c:pt>
                <c:pt idx="657">
                  <c:v>6.57</c:v>
                </c:pt>
                <c:pt idx="658">
                  <c:v>6.58</c:v>
                </c:pt>
                <c:pt idx="659">
                  <c:v>6.59</c:v>
                </c:pt>
                <c:pt idx="660">
                  <c:v>6.6</c:v>
                </c:pt>
                <c:pt idx="661">
                  <c:v>6.61</c:v>
                </c:pt>
                <c:pt idx="662">
                  <c:v>6.62</c:v>
                </c:pt>
                <c:pt idx="663">
                  <c:v>6.63</c:v>
                </c:pt>
                <c:pt idx="664">
                  <c:v>6.64</c:v>
                </c:pt>
                <c:pt idx="665">
                  <c:v>6.65</c:v>
                </c:pt>
                <c:pt idx="666">
                  <c:v>6.66</c:v>
                </c:pt>
                <c:pt idx="667">
                  <c:v>6.67</c:v>
                </c:pt>
                <c:pt idx="668">
                  <c:v>6.68</c:v>
                </c:pt>
                <c:pt idx="669">
                  <c:v>6.69</c:v>
                </c:pt>
                <c:pt idx="670">
                  <c:v>6.7</c:v>
                </c:pt>
                <c:pt idx="671">
                  <c:v>6.71</c:v>
                </c:pt>
                <c:pt idx="672">
                  <c:v>6.72</c:v>
                </c:pt>
                <c:pt idx="673">
                  <c:v>6.73</c:v>
                </c:pt>
                <c:pt idx="674">
                  <c:v>6.74</c:v>
                </c:pt>
                <c:pt idx="675">
                  <c:v>6.75</c:v>
                </c:pt>
                <c:pt idx="676">
                  <c:v>6.76</c:v>
                </c:pt>
                <c:pt idx="677">
                  <c:v>6.77</c:v>
                </c:pt>
                <c:pt idx="678">
                  <c:v>6.78</c:v>
                </c:pt>
                <c:pt idx="679">
                  <c:v>6.79</c:v>
                </c:pt>
                <c:pt idx="680">
                  <c:v>6.8</c:v>
                </c:pt>
                <c:pt idx="681">
                  <c:v>6.81</c:v>
                </c:pt>
                <c:pt idx="682">
                  <c:v>6.82</c:v>
                </c:pt>
                <c:pt idx="683">
                  <c:v>6.83</c:v>
                </c:pt>
                <c:pt idx="684">
                  <c:v>6.84</c:v>
                </c:pt>
                <c:pt idx="685">
                  <c:v>6.85</c:v>
                </c:pt>
                <c:pt idx="686">
                  <c:v>6.86</c:v>
                </c:pt>
                <c:pt idx="687">
                  <c:v>6.87</c:v>
                </c:pt>
                <c:pt idx="688">
                  <c:v>6.88</c:v>
                </c:pt>
                <c:pt idx="689">
                  <c:v>6.89</c:v>
                </c:pt>
                <c:pt idx="690">
                  <c:v>6.9</c:v>
                </c:pt>
                <c:pt idx="691">
                  <c:v>6.91</c:v>
                </c:pt>
                <c:pt idx="692">
                  <c:v>6.92</c:v>
                </c:pt>
                <c:pt idx="693">
                  <c:v>6.93</c:v>
                </c:pt>
                <c:pt idx="694">
                  <c:v>6.94</c:v>
                </c:pt>
                <c:pt idx="695">
                  <c:v>6.95</c:v>
                </c:pt>
                <c:pt idx="696">
                  <c:v>6.96</c:v>
                </c:pt>
                <c:pt idx="697">
                  <c:v>6.97</c:v>
                </c:pt>
                <c:pt idx="698">
                  <c:v>6.98</c:v>
                </c:pt>
                <c:pt idx="699">
                  <c:v>6.99</c:v>
                </c:pt>
                <c:pt idx="700">
                  <c:v>7</c:v>
                </c:pt>
                <c:pt idx="701">
                  <c:v>7.01</c:v>
                </c:pt>
                <c:pt idx="702">
                  <c:v>7.02</c:v>
                </c:pt>
                <c:pt idx="703">
                  <c:v>7.03</c:v>
                </c:pt>
                <c:pt idx="704">
                  <c:v>7.04</c:v>
                </c:pt>
                <c:pt idx="705">
                  <c:v>7.05</c:v>
                </c:pt>
                <c:pt idx="706">
                  <c:v>7.06</c:v>
                </c:pt>
                <c:pt idx="707">
                  <c:v>7.07</c:v>
                </c:pt>
                <c:pt idx="708">
                  <c:v>7.08</c:v>
                </c:pt>
                <c:pt idx="709">
                  <c:v>7.09</c:v>
                </c:pt>
                <c:pt idx="710">
                  <c:v>7.1</c:v>
                </c:pt>
                <c:pt idx="711">
                  <c:v>7.11</c:v>
                </c:pt>
                <c:pt idx="712">
                  <c:v>7.12</c:v>
                </c:pt>
                <c:pt idx="713">
                  <c:v>7.13</c:v>
                </c:pt>
                <c:pt idx="714">
                  <c:v>7.14</c:v>
                </c:pt>
                <c:pt idx="715">
                  <c:v>7.15</c:v>
                </c:pt>
                <c:pt idx="716">
                  <c:v>7.16</c:v>
                </c:pt>
                <c:pt idx="717">
                  <c:v>7.17</c:v>
                </c:pt>
                <c:pt idx="718">
                  <c:v>7.18</c:v>
                </c:pt>
                <c:pt idx="719">
                  <c:v>7.19</c:v>
                </c:pt>
                <c:pt idx="720">
                  <c:v>7.2</c:v>
                </c:pt>
                <c:pt idx="721">
                  <c:v>7.21</c:v>
                </c:pt>
                <c:pt idx="722">
                  <c:v>7.22</c:v>
                </c:pt>
                <c:pt idx="723">
                  <c:v>7.23</c:v>
                </c:pt>
                <c:pt idx="724">
                  <c:v>7.24</c:v>
                </c:pt>
                <c:pt idx="725">
                  <c:v>7.25</c:v>
                </c:pt>
                <c:pt idx="726">
                  <c:v>7.26</c:v>
                </c:pt>
                <c:pt idx="727">
                  <c:v>7.27</c:v>
                </c:pt>
                <c:pt idx="728">
                  <c:v>7.28</c:v>
                </c:pt>
                <c:pt idx="729">
                  <c:v>7.29</c:v>
                </c:pt>
                <c:pt idx="730">
                  <c:v>7.3</c:v>
                </c:pt>
                <c:pt idx="731">
                  <c:v>7.31</c:v>
                </c:pt>
                <c:pt idx="732">
                  <c:v>7.32</c:v>
                </c:pt>
                <c:pt idx="733">
                  <c:v>7.33</c:v>
                </c:pt>
                <c:pt idx="734">
                  <c:v>7.34</c:v>
                </c:pt>
                <c:pt idx="735">
                  <c:v>7.35</c:v>
                </c:pt>
                <c:pt idx="736">
                  <c:v>7.36</c:v>
                </c:pt>
                <c:pt idx="737">
                  <c:v>7.37</c:v>
                </c:pt>
                <c:pt idx="738">
                  <c:v>7.38</c:v>
                </c:pt>
              </c:numCache>
            </c:numRef>
          </c:xVal>
          <c:yVal>
            <c:numRef>
              <c:f>Sheet1!$F$2:$F$740</c:f>
              <c:numCache>
                <c:formatCode>0.00</c:formatCode>
                <c:ptCount val="73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0.11721304303210921</c:v>
                </c:pt>
                <c:pt idx="100">
                  <c:v>0.23442608606421841</c:v>
                </c:pt>
                <c:pt idx="101">
                  <c:v>0.35163912909632761</c:v>
                </c:pt>
                <c:pt idx="102">
                  <c:v>0.46885217212843683</c:v>
                </c:pt>
                <c:pt idx="103">
                  <c:v>0.58606521516054599</c:v>
                </c:pt>
                <c:pt idx="104">
                  <c:v>0.70327825819265521</c:v>
                </c:pt>
                <c:pt idx="105">
                  <c:v>0.82049130122476444</c:v>
                </c:pt>
                <c:pt idx="106">
                  <c:v>0.93770434425687366</c:v>
                </c:pt>
                <c:pt idx="107">
                  <c:v>1.054917387288983</c:v>
                </c:pt>
                <c:pt idx="108">
                  <c:v>1.172130430321092</c:v>
                </c:pt>
                <c:pt idx="109">
                  <c:v>1.2893434733532012</c:v>
                </c:pt>
                <c:pt idx="110">
                  <c:v>1.4065565163853104</c:v>
                </c:pt>
                <c:pt idx="111">
                  <c:v>1.5237695594174197</c:v>
                </c:pt>
                <c:pt idx="112">
                  <c:v>1.6409826024495289</c:v>
                </c:pt>
                <c:pt idx="113">
                  <c:v>1.7581956454816381</c:v>
                </c:pt>
                <c:pt idx="114">
                  <c:v>1.8754086885137473</c:v>
                </c:pt>
                <c:pt idx="115">
                  <c:v>1.9926217315458565</c:v>
                </c:pt>
                <c:pt idx="116">
                  <c:v>2.109834774577966</c:v>
                </c:pt>
                <c:pt idx="117">
                  <c:v>2.227047817610075</c:v>
                </c:pt>
                <c:pt idx="118">
                  <c:v>2.344260860642184</c:v>
                </c:pt>
                <c:pt idx="119">
                  <c:v>2.4614739036742934</c:v>
                </c:pt>
                <c:pt idx="120">
                  <c:v>2.5786869467064024</c:v>
                </c:pt>
                <c:pt idx="121">
                  <c:v>2.6958999897385119</c:v>
                </c:pt>
                <c:pt idx="122">
                  <c:v>2.8131130327706209</c:v>
                </c:pt>
                <c:pt idx="123">
                  <c:v>2.9303260758027303</c:v>
                </c:pt>
                <c:pt idx="124">
                  <c:v>3.0475391188348393</c:v>
                </c:pt>
                <c:pt idx="125">
                  <c:v>3.1647521618669487</c:v>
                </c:pt>
                <c:pt idx="126">
                  <c:v>3.2819652048990577</c:v>
                </c:pt>
                <c:pt idx="127">
                  <c:v>3.3991782479311672</c:v>
                </c:pt>
                <c:pt idx="128">
                  <c:v>3.5163912909632762</c:v>
                </c:pt>
                <c:pt idx="129">
                  <c:v>3.6336043339953856</c:v>
                </c:pt>
                <c:pt idx="130">
                  <c:v>3.7508173770274946</c:v>
                </c:pt>
                <c:pt idx="131">
                  <c:v>3.8680304200596041</c:v>
                </c:pt>
                <c:pt idx="132">
                  <c:v>3.9852434630917131</c:v>
                </c:pt>
                <c:pt idx="133">
                  <c:v>4.1024565061238221</c:v>
                </c:pt>
                <c:pt idx="134">
                  <c:v>4.219669549155932</c:v>
                </c:pt>
                <c:pt idx="135">
                  <c:v>4.336882592188041</c:v>
                </c:pt>
                <c:pt idx="136">
                  <c:v>4.45409563522015</c:v>
                </c:pt>
                <c:pt idx="137">
                  <c:v>4.571308678252259</c:v>
                </c:pt>
                <c:pt idx="138">
                  <c:v>4.6885217212843679</c:v>
                </c:pt>
                <c:pt idx="139">
                  <c:v>4.8057347643164778</c:v>
                </c:pt>
                <c:pt idx="140">
                  <c:v>4.9229478073485868</c:v>
                </c:pt>
                <c:pt idx="141">
                  <c:v>5.0401608503806958</c:v>
                </c:pt>
                <c:pt idx="142">
                  <c:v>5.1573738934128048</c:v>
                </c:pt>
                <c:pt idx="143">
                  <c:v>5.2745869364449147</c:v>
                </c:pt>
                <c:pt idx="144">
                  <c:v>5.3917999794770237</c:v>
                </c:pt>
                <c:pt idx="145">
                  <c:v>5.5090130225091327</c:v>
                </c:pt>
                <c:pt idx="146">
                  <c:v>5.6262260655412417</c:v>
                </c:pt>
                <c:pt idx="147">
                  <c:v>5.7434391085733516</c:v>
                </c:pt>
                <c:pt idx="148">
                  <c:v>5.8606521516054606</c:v>
                </c:pt>
                <c:pt idx="149">
                  <c:v>5.9778651946375696</c:v>
                </c:pt>
                <c:pt idx="150">
                  <c:v>6.0950782376696786</c:v>
                </c:pt>
                <c:pt idx="151">
                  <c:v>6.2122912807017885</c:v>
                </c:pt>
                <c:pt idx="152">
                  <c:v>6.3295043237338975</c:v>
                </c:pt>
                <c:pt idx="153">
                  <c:v>6.4467173667660065</c:v>
                </c:pt>
                <c:pt idx="154">
                  <c:v>6.5639304097981155</c:v>
                </c:pt>
                <c:pt idx="155">
                  <c:v>6.6811434528302254</c:v>
                </c:pt>
                <c:pt idx="156">
                  <c:v>6.7983564958623344</c:v>
                </c:pt>
                <c:pt idx="157">
                  <c:v>6.9155695388944434</c:v>
                </c:pt>
                <c:pt idx="158">
                  <c:v>7.0327825819265524</c:v>
                </c:pt>
                <c:pt idx="159">
                  <c:v>7.1499956249586614</c:v>
                </c:pt>
                <c:pt idx="160">
                  <c:v>7.2672086679907713</c:v>
                </c:pt>
                <c:pt idx="161">
                  <c:v>7.3844217110228803</c:v>
                </c:pt>
                <c:pt idx="162">
                  <c:v>7.5016347540549893</c:v>
                </c:pt>
                <c:pt idx="163">
                  <c:v>7.6188477970870983</c:v>
                </c:pt>
                <c:pt idx="164">
                  <c:v>7.7360608401192081</c:v>
                </c:pt>
                <c:pt idx="165">
                  <c:v>7.8532738831513171</c:v>
                </c:pt>
                <c:pt idx="166">
                  <c:v>7.9704869261834261</c:v>
                </c:pt>
                <c:pt idx="167">
                  <c:v>8.0876999692155351</c:v>
                </c:pt>
                <c:pt idx="168">
                  <c:v>8.2049130122476441</c:v>
                </c:pt>
                <c:pt idx="169">
                  <c:v>8.3221260552797531</c:v>
                </c:pt>
                <c:pt idx="170">
                  <c:v>8.4393390983118639</c:v>
                </c:pt>
                <c:pt idx="171">
                  <c:v>8.5565521413439729</c:v>
                </c:pt>
                <c:pt idx="172">
                  <c:v>8.6737651843760819</c:v>
                </c:pt>
                <c:pt idx="173">
                  <c:v>8.7909782274081909</c:v>
                </c:pt>
                <c:pt idx="174">
                  <c:v>8.9081912704402999</c:v>
                </c:pt>
                <c:pt idx="175">
                  <c:v>9.0254043134724089</c:v>
                </c:pt>
                <c:pt idx="176">
                  <c:v>9.1426173565045179</c:v>
                </c:pt>
                <c:pt idx="177">
                  <c:v>9.2598303995366269</c:v>
                </c:pt>
                <c:pt idx="178">
                  <c:v>9.3770434425687359</c:v>
                </c:pt>
                <c:pt idx="179">
                  <c:v>9.4942564856008467</c:v>
                </c:pt>
                <c:pt idx="180">
                  <c:v>9.6114695286329557</c:v>
                </c:pt>
                <c:pt idx="181">
                  <c:v>9.7286825716650647</c:v>
                </c:pt>
                <c:pt idx="182">
                  <c:v>9.8458956146971737</c:v>
                </c:pt>
                <c:pt idx="183">
                  <c:v>9.9631086577292827</c:v>
                </c:pt>
                <c:pt idx="184">
                  <c:v>10.080321700761392</c:v>
                </c:pt>
                <c:pt idx="185">
                  <c:v>10.197534743793501</c:v>
                </c:pt>
                <c:pt idx="186">
                  <c:v>10.31474778682561</c:v>
                </c:pt>
                <c:pt idx="187">
                  <c:v>10.43196082985772</c:v>
                </c:pt>
                <c:pt idx="188">
                  <c:v>10.549173872889829</c:v>
                </c:pt>
                <c:pt idx="189">
                  <c:v>10.666386915921938</c:v>
                </c:pt>
                <c:pt idx="190">
                  <c:v>10.783599958954047</c:v>
                </c:pt>
                <c:pt idx="191">
                  <c:v>10.900813001986156</c:v>
                </c:pt>
                <c:pt idx="192">
                  <c:v>11.018026045018265</c:v>
                </c:pt>
                <c:pt idx="193">
                  <c:v>11.135239088050374</c:v>
                </c:pt>
                <c:pt idx="194">
                  <c:v>11.252452131082483</c:v>
                </c:pt>
                <c:pt idx="195">
                  <c:v>11.369665174114594</c:v>
                </c:pt>
                <c:pt idx="196">
                  <c:v>11.486878217146703</c:v>
                </c:pt>
                <c:pt idx="197">
                  <c:v>11.604091260178812</c:v>
                </c:pt>
                <c:pt idx="198">
                  <c:v>11.721304303210921</c:v>
                </c:pt>
                <c:pt idx="199">
                  <c:v>11.760423295865944</c:v>
                </c:pt>
                <c:pt idx="200">
                  <c:v>11.799542288520968</c:v>
                </c:pt>
                <c:pt idx="201">
                  <c:v>11.838661281175989</c:v>
                </c:pt>
                <c:pt idx="202">
                  <c:v>11.877780273831013</c:v>
                </c:pt>
                <c:pt idx="203">
                  <c:v>11.916899266486036</c:v>
                </c:pt>
                <c:pt idx="204">
                  <c:v>11.956018259141059</c:v>
                </c:pt>
                <c:pt idx="205">
                  <c:v>11.995137251796082</c:v>
                </c:pt>
                <c:pt idx="206">
                  <c:v>12.034256244451104</c:v>
                </c:pt>
                <c:pt idx="207">
                  <c:v>12.073375237106127</c:v>
                </c:pt>
                <c:pt idx="208">
                  <c:v>12.11249422976115</c:v>
                </c:pt>
                <c:pt idx="209">
                  <c:v>12.151613222416174</c:v>
                </c:pt>
                <c:pt idx="210">
                  <c:v>12.190732215071197</c:v>
                </c:pt>
                <c:pt idx="211">
                  <c:v>12.229851207726218</c:v>
                </c:pt>
                <c:pt idx="212">
                  <c:v>12.268970200381242</c:v>
                </c:pt>
                <c:pt idx="213">
                  <c:v>12.308089193036265</c:v>
                </c:pt>
                <c:pt idx="214">
                  <c:v>12.347208185691288</c:v>
                </c:pt>
                <c:pt idx="215">
                  <c:v>12.386327178346312</c:v>
                </c:pt>
                <c:pt idx="216">
                  <c:v>12.425446171001333</c:v>
                </c:pt>
                <c:pt idx="217">
                  <c:v>12.464565163656356</c:v>
                </c:pt>
                <c:pt idx="218">
                  <c:v>12.50368415631138</c:v>
                </c:pt>
                <c:pt idx="219">
                  <c:v>12.542803148966403</c:v>
                </c:pt>
                <c:pt idx="220">
                  <c:v>12.581922141621426</c:v>
                </c:pt>
                <c:pt idx="221">
                  <c:v>12.621041134276449</c:v>
                </c:pt>
                <c:pt idx="222">
                  <c:v>12.660160126931471</c:v>
                </c:pt>
                <c:pt idx="223">
                  <c:v>12.699279119586494</c:v>
                </c:pt>
                <c:pt idx="224">
                  <c:v>12.738398112241518</c:v>
                </c:pt>
                <c:pt idx="225">
                  <c:v>12.777517104896541</c:v>
                </c:pt>
                <c:pt idx="226">
                  <c:v>12.816636097551562</c:v>
                </c:pt>
                <c:pt idx="227">
                  <c:v>12.855755090206586</c:v>
                </c:pt>
                <c:pt idx="228">
                  <c:v>12.894874082861609</c:v>
                </c:pt>
                <c:pt idx="229">
                  <c:v>12.933993075516632</c:v>
                </c:pt>
                <c:pt idx="230">
                  <c:v>12.973112068171655</c:v>
                </c:pt>
                <c:pt idx="231">
                  <c:v>13.012231060826679</c:v>
                </c:pt>
                <c:pt idx="232">
                  <c:v>13.0513500534817</c:v>
                </c:pt>
                <c:pt idx="233">
                  <c:v>13.090469046136723</c:v>
                </c:pt>
                <c:pt idx="234">
                  <c:v>13.129588038791747</c:v>
                </c:pt>
                <c:pt idx="235">
                  <c:v>13.16870703144677</c:v>
                </c:pt>
                <c:pt idx="236">
                  <c:v>13.207826024101792</c:v>
                </c:pt>
                <c:pt idx="237">
                  <c:v>13.246945016756815</c:v>
                </c:pt>
                <c:pt idx="238">
                  <c:v>13.286064009411838</c:v>
                </c:pt>
                <c:pt idx="239">
                  <c:v>13.32518300206686</c:v>
                </c:pt>
                <c:pt idx="240">
                  <c:v>13.364301994721881</c:v>
                </c:pt>
                <c:pt idx="241">
                  <c:v>13.403420987376904</c:v>
                </c:pt>
                <c:pt idx="242">
                  <c:v>13.442539980031926</c:v>
                </c:pt>
                <c:pt idx="243">
                  <c:v>13.481658972686947</c:v>
                </c:pt>
                <c:pt idx="244">
                  <c:v>13.520777965341971</c:v>
                </c:pt>
                <c:pt idx="245">
                  <c:v>13.559896957996992</c:v>
                </c:pt>
                <c:pt idx="246">
                  <c:v>13.599015950652014</c:v>
                </c:pt>
                <c:pt idx="247">
                  <c:v>13.638134943307037</c:v>
                </c:pt>
                <c:pt idx="248">
                  <c:v>13.677253935962058</c:v>
                </c:pt>
                <c:pt idx="249">
                  <c:v>13.71637292861708</c:v>
                </c:pt>
                <c:pt idx="250">
                  <c:v>13.755491921272101</c:v>
                </c:pt>
                <c:pt idx="251">
                  <c:v>13.794610913927125</c:v>
                </c:pt>
                <c:pt idx="252">
                  <c:v>13.833729906582146</c:v>
                </c:pt>
                <c:pt idx="253">
                  <c:v>13.872848899237168</c:v>
                </c:pt>
                <c:pt idx="254">
                  <c:v>13.911967891892189</c:v>
                </c:pt>
                <c:pt idx="255">
                  <c:v>13.951086884547212</c:v>
                </c:pt>
                <c:pt idx="256">
                  <c:v>13.990205877202234</c:v>
                </c:pt>
                <c:pt idx="257">
                  <c:v>14.029324869857255</c:v>
                </c:pt>
                <c:pt idx="258">
                  <c:v>14.068443862512279</c:v>
                </c:pt>
                <c:pt idx="259">
                  <c:v>14.1075628551673</c:v>
                </c:pt>
                <c:pt idx="260">
                  <c:v>14.146681847822322</c:v>
                </c:pt>
                <c:pt idx="261">
                  <c:v>14.185800840477345</c:v>
                </c:pt>
                <c:pt idx="262">
                  <c:v>14.224919833132367</c:v>
                </c:pt>
                <c:pt idx="263">
                  <c:v>14.264038825787388</c:v>
                </c:pt>
                <c:pt idx="264">
                  <c:v>14.303157818442411</c:v>
                </c:pt>
                <c:pt idx="265">
                  <c:v>14.342276811097433</c:v>
                </c:pt>
                <c:pt idx="266">
                  <c:v>14.381395803752454</c:v>
                </c:pt>
                <c:pt idx="267">
                  <c:v>14.420514796407478</c:v>
                </c:pt>
                <c:pt idx="268">
                  <c:v>14.459633789062499</c:v>
                </c:pt>
                <c:pt idx="269">
                  <c:v>14.028002929687499</c:v>
                </c:pt>
                <c:pt idx="270">
                  <c:v>14.243818359375</c:v>
                </c:pt>
                <c:pt idx="271">
                  <c:v>14.028002929687499</c:v>
                </c:pt>
                <c:pt idx="272">
                  <c:v>14.243818359375</c:v>
                </c:pt>
                <c:pt idx="273">
                  <c:v>14.151369334017261</c:v>
                </c:pt>
                <c:pt idx="274">
                  <c:v>14.371373137145516</c:v>
                </c:pt>
                <c:pt idx="275">
                  <c:v>14.235015760977076</c:v>
                </c:pt>
                <c:pt idx="276">
                  <c:v>14.147325423957573</c:v>
                </c:pt>
                <c:pt idx="277">
                  <c:v>14.459633789062499</c:v>
                </c:pt>
                <c:pt idx="278">
                  <c:v>14.359887161896005</c:v>
                </c:pt>
                <c:pt idx="279">
                  <c:v>14.614826907040019</c:v>
                </c:pt>
                <c:pt idx="280">
                  <c:v>14.67544921875</c:v>
                </c:pt>
                <c:pt idx="281">
                  <c:v>14.459633789062499</c:v>
                </c:pt>
                <c:pt idx="282">
                  <c:v>14.800331180872531</c:v>
                </c:pt>
                <c:pt idx="283">
                  <c:v>14.891264648437499</c:v>
                </c:pt>
                <c:pt idx="284">
                  <c:v>15.298239584251593</c:v>
                </c:pt>
                <c:pt idx="285">
                  <c:v>15.107080078125</c:v>
                </c:pt>
                <c:pt idx="286">
                  <c:v>15.153890748789582</c:v>
                </c:pt>
                <c:pt idx="287">
                  <c:v>15.437471676944355</c:v>
                </c:pt>
                <c:pt idx="288">
                  <c:v>15.322895507812499</c:v>
                </c:pt>
                <c:pt idx="289">
                  <c:v>15.728725647745277</c:v>
                </c:pt>
                <c:pt idx="290">
                  <c:v>15.970341796874999</c:v>
                </c:pt>
                <c:pt idx="291">
                  <c:v>15.855442877970914</c:v>
                </c:pt>
                <c:pt idx="292">
                  <c:v>15.885415837943</c:v>
                </c:pt>
                <c:pt idx="293">
                  <c:v>16.318568667908142</c:v>
                </c:pt>
                <c:pt idx="294">
                  <c:v>16.277954775528165</c:v>
                </c:pt>
                <c:pt idx="295">
                  <c:v>16.342920197351017</c:v>
                </c:pt>
                <c:pt idx="296">
                  <c:v>16.546864256435153</c:v>
                </c:pt>
                <c:pt idx="297">
                  <c:v>16.617788085937498</c:v>
                </c:pt>
                <c:pt idx="298">
                  <c:v>16.950351128012407</c:v>
                </c:pt>
                <c:pt idx="299">
                  <c:v>16.833603515625001</c:v>
                </c:pt>
                <c:pt idx="300">
                  <c:v>17.265234374999999</c:v>
                </c:pt>
                <c:pt idx="301">
                  <c:v>17.388992940611729</c:v>
                </c:pt>
                <c:pt idx="302">
                  <c:v>17.28286436784775</c:v>
                </c:pt>
                <c:pt idx="303">
                  <c:v>17.265234374999999</c:v>
                </c:pt>
                <c:pt idx="304">
                  <c:v>17.358724040743684</c:v>
                </c:pt>
                <c:pt idx="305">
                  <c:v>17.481049804687498</c:v>
                </c:pt>
                <c:pt idx="306">
                  <c:v>17.0494189453125</c:v>
                </c:pt>
                <c:pt idx="307">
                  <c:v>17.014973827297361</c:v>
                </c:pt>
                <c:pt idx="308">
                  <c:v>16.864260841079865</c:v>
                </c:pt>
                <c:pt idx="309">
                  <c:v>16.629998294123503</c:v>
                </c:pt>
                <c:pt idx="310">
                  <c:v>16.838487598899366</c:v>
                </c:pt>
                <c:pt idx="311">
                  <c:v>16.617788085937498</c:v>
                </c:pt>
                <c:pt idx="312">
                  <c:v>16.44306586218487</c:v>
                </c:pt>
                <c:pt idx="313">
                  <c:v>16.569693815287799</c:v>
                </c:pt>
                <c:pt idx="314">
                  <c:v>16.526774244644759</c:v>
                </c:pt>
                <c:pt idx="315">
                  <c:v>16.497890624999961</c:v>
                </c:pt>
                <c:pt idx="316">
                  <c:v>16.929825022250778</c:v>
                </c:pt>
                <c:pt idx="317">
                  <c:v>16.611119631649395</c:v>
                </c:pt>
                <c:pt idx="318">
                  <c:v>16.617788085937498</c:v>
                </c:pt>
                <c:pt idx="319">
                  <c:v>16.893569156878065</c:v>
                </c:pt>
                <c:pt idx="320">
                  <c:v>17.0494189453125</c:v>
                </c:pt>
                <c:pt idx="321">
                  <c:v>17.058221543710424</c:v>
                </c:pt>
                <c:pt idx="322">
                  <c:v>17.076737354133719</c:v>
                </c:pt>
                <c:pt idx="323">
                  <c:v>17.265234374999999</c:v>
                </c:pt>
                <c:pt idx="324">
                  <c:v>17.330100248529675</c:v>
                </c:pt>
                <c:pt idx="325">
                  <c:v>17.496007309715313</c:v>
                </c:pt>
                <c:pt idx="326">
                  <c:v>18.113926275712068</c:v>
                </c:pt>
                <c:pt idx="327">
                  <c:v>18.560126953125</c:v>
                </c:pt>
                <c:pt idx="328">
                  <c:v>18.991757812499998</c:v>
                </c:pt>
                <c:pt idx="329">
                  <c:v>19.423388671874999</c:v>
                </c:pt>
                <c:pt idx="330">
                  <c:v>19.927664276165832</c:v>
                </c:pt>
                <c:pt idx="331">
                  <c:v>20.486637326174588</c:v>
                </c:pt>
                <c:pt idx="332">
                  <c:v>21.310405837367913</c:v>
                </c:pt>
                <c:pt idx="333">
                  <c:v>21.674687568869025</c:v>
                </c:pt>
                <c:pt idx="334">
                  <c:v>22.228989257812501</c:v>
                </c:pt>
                <c:pt idx="335">
                  <c:v>22.334918410888978</c:v>
                </c:pt>
                <c:pt idx="336">
                  <c:v>22.876435546874998</c:v>
                </c:pt>
                <c:pt idx="337">
                  <c:v>23.233489847331224</c:v>
                </c:pt>
                <c:pt idx="338">
                  <c:v>23.471221653517286</c:v>
                </c:pt>
                <c:pt idx="339">
                  <c:v>23.892376817147952</c:v>
                </c:pt>
                <c:pt idx="340">
                  <c:v>23.815187006897943</c:v>
                </c:pt>
                <c:pt idx="341">
                  <c:v>24.255949689813967</c:v>
                </c:pt>
                <c:pt idx="342">
                  <c:v>24.0483529013135</c:v>
                </c:pt>
                <c:pt idx="343">
                  <c:v>24.387143554687498</c:v>
                </c:pt>
                <c:pt idx="344">
                  <c:v>24.387143554687498</c:v>
                </c:pt>
                <c:pt idx="345">
                  <c:v>24.653881726211342</c:v>
                </c:pt>
                <c:pt idx="346">
                  <c:v>24.68831655965116</c:v>
                </c:pt>
                <c:pt idx="347">
                  <c:v>25.162379289458094</c:v>
                </c:pt>
                <c:pt idx="348">
                  <c:v>24.945724666819814</c:v>
                </c:pt>
                <c:pt idx="349">
                  <c:v>25.334367175155844</c:v>
                </c:pt>
                <c:pt idx="350">
                  <c:v>25.342854298795235</c:v>
                </c:pt>
                <c:pt idx="351">
                  <c:v>25.466220703125</c:v>
                </c:pt>
                <c:pt idx="352">
                  <c:v>26.008781902409407</c:v>
                </c:pt>
                <c:pt idx="353">
                  <c:v>25.897851562499998</c:v>
                </c:pt>
                <c:pt idx="354">
                  <c:v>26.194673343946938</c:v>
                </c:pt>
                <c:pt idx="355">
                  <c:v>26.28226333767973</c:v>
                </c:pt>
                <c:pt idx="356">
                  <c:v>26.1136669921875</c:v>
                </c:pt>
                <c:pt idx="357">
                  <c:v>26.497103113753088</c:v>
                </c:pt>
                <c:pt idx="358">
                  <c:v>26.717768328377407</c:v>
                </c:pt>
                <c:pt idx="359">
                  <c:v>27.146433115741104</c:v>
                </c:pt>
                <c:pt idx="360">
                  <c:v>27.146064960608353</c:v>
                </c:pt>
                <c:pt idx="361">
                  <c:v>27.144549402815588</c:v>
                </c:pt>
                <c:pt idx="362">
                  <c:v>27.243898148503281</c:v>
                </c:pt>
                <c:pt idx="363">
                  <c:v>27.245714267126122</c:v>
                </c:pt>
                <c:pt idx="364">
                  <c:v>27.624375000000001</c:v>
                </c:pt>
                <c:pt idx="365">
                  <c:v>27.438348178917249</c:v>
                </c:pt>
                <c:pt idx="366">
                  <c:v>27.8401904296875</c:v>
                </c:pt>
                <c:pt idx="367">
                  <c:v>27.647984542097632</c:v>
                </c:pt>
                <c:pt idx="368">
                  <c:v>27.648287228534787</c:v>
                </c:pt>
                <c:pt idx="369">
                  <c:v>28.056005859374999</c:v>
                </c:pt>
                <c:pt idx="370">
                  <c:v>28.056005859374999</c:v>
                </c:pt>
                <c:pt idx="371">
                  <c:v>28.086274503089953</c:v>
                </c:pt>
                <c:pt idx="372">
                  <c:v>27.865651800605669</c:v>
                </c:pt>
                <c:pt idx="373">
                  <c:v>28.067777610085194</c:v>
                </c:pt>
                <c:pt idx="374">
                  <c:v>28.056005859374999</c:v>
                </c:pt>
                <c:pt idx="375">
                  <c:v>27.960659631672911</c:v>
                </c:pt>
                <c:pt idx="376">
                  <c:v>28.173558956551183</c:v>
                </c:pt>
                <c:pt idx="377">
                  <c:v>28.056005859374999</c:v>
                </c:pt>
                <c:pt idx="378">
                  <c:v>28.288469043105749</c:v>
                </c:pt>
                <c:pt idx="379">
                  <c:v>28.48763671875</c:v>
                </c:pt>
                <c:pt idx="380">
                  <c:v>28.703452148437499</c:v>
                </c:pt>
                <c:pt idx="381">
                  <c:v>28.703452148437499</c:v>
                </c:pt>
                <c:pt idx="382">
                  <c:v>29.046877544274459</c:v>
                </c:pt>
                <c:pt idx="383">
                  <c:v>29.012625938158376</c:v>
                </c:pt>
                <c:pt idx="384">
                  <c:v>29.129299519569788</c:v>
                </c:pt>
                <c:pt idx="385">
                  <c:v>29.448831489627064</c:v>
                </c:pt>
                <c:pt idx="386">
                  <c:v>29.581263221997872</c:v>
                </c:pt>
                <c:pt idx="387">
                  <c:v>29.902764973499245</c:v>
                </c:pt>
                <c:pt idx="388">
                  <c:v>29.782529296874998</c:v>
                </c:pt>
                <c:pt idx="389">
                  <c:v>29.968033570707508</c:v>
                </c:pt>
                <c:pt idx="390">
                  <c:v>29.964141159164619</c:v>
                </c:pt>
                <c:pt idx="391">
                  <c:v>30.214160156249999</c:v>
                </c:pt>
                <c:pt idx="392">
                  <c:v>30.327826990706214</c:v>
                </c:pt>
                <c:pt idx="393">
                  <c:v>30.312533248323547</c:v>
                </c:pt>
                <c:pt idx="394">
                  <c:v>30.335537417546874</c:v>
                </c:pt>
                <c:pt idx="395">
                  <c:v>30.214160156249999</c:v>
                </c:pt>
                <c:pt idx="396">
                  <c:v>30.306087179896824</c:v>
                </c:pt>
                <c:pt idx="397">
                  <c:v>30.214160156249999</c:v>
                </c:pt>
                <c:pt idx="398">
                  <c:v>30.219935498734582</c:v>
                </c:pt>
                <c:pt idx="399">
                  <c:v>30.214160156249999</c:v>
                </c:pt>
                <c:pt idx="400">
                  <c:v>30.520076244876154</c:v>
                </c:pt>
                <c:pt idx="401">
                  <c:v>30.458284238914832</c:v>
                </c:pt>
                <c:pt idx="402">
                  <c:v>30.645791015624997</c:v>
                </c:pt>
                <c:pt idx="403">
                  <c:v>31.002355638586931</c:v>
                </c:pt>
                <c:pt idx="404">
                  <c:v>31.053408608879831</c:v>
                </c:pt>
                <c:pt idx="405">
                  <c:v>30.932335871848743</c:v>
                </c:pt>
                <c:pt idx="406">
                  <c:v>31.293237304687498</c:v>
                </c:pt>
                <c:pt idx="407">
                  <c:v>31.107043600643365</c:v>
                </c:pt>
                <c:pt idx="408">
                  <c:v>31.509052734374997</c:v>
                </c:pt>
                <c:pt idx="409">
                  <c:v>31.325973353010902</c:v>
                </c:pt>
                <c:pt idx="410">
                  <c:v>31.480035533744751</c:v>
                </c:pt>
                <c:pt idx="411">
                  <c:v>31.697664538471674</c:v>
                </c:pt>
                <c:pt idx="412">
                  <c:v>31.89218574438198</c:v>
                </c:pt>
                <c:pt idx="413">
                  <c:v>31.747569646848667</c:v>
                </c:pt>
                <c:pt idx="414">
                  <c:v>31.550823462701569</c:v>
                </c:pt>
                <c:pt idx="415">
                  <c:v>31.998052252274537</c:v>
                </c:pt>
                <c:pt idx="416">
                  <c:v>31.905579245215289</c:v>
                </c:pt>
                <c:pt idx="417">
                  <c:v>32.349884197792278</c:v>
                </c:pt>
                <c:pt idx="418">
                  <c:v>32.165592370194013</c:v>
                </c:pt>
                <c:pt idx="419">
                  <c:v>32.372314453125</c:v>
                </c:pt>
                <c:pt idx="420">
                  <c:v>32.588129882812495</c:v>
                </c:pt>
                <c:pt idx="421">
                  <c:v>32.803945312499998</c:v>
                </c:pt>
                <c:pt idx="422">
                  <c:v>32.588129882812495</c:v>
                </c:pt>
                <c:pt idx="423">
                  <c:v>32.933495107599967</c:v>
                </c:pt>
                <c:pt idx="424">
                  <c:v>33.019760742187501</c:v>
                </c:pt>
                <c:pt idx="425">
                  <c:v>33.004519539525909</c:v>
                </c:pt>
                <c:pt idx="426">
                  <c:v>33.244695133692744</c:v>
                </c:pt>
                <c:pt idx="427">
                  <c:v>33.070148029568848</c:v>
                </c:pt>
                <c:pt idx="428">
                  <c:v>33.088152955820831</c:v>
                </c:pt>
                <c:pt idx="429">
                  <c:v>33.061100035761413</c:v>
                </c:pt>
                <c:pt idx="430">
                  <c:v>33.22798772498026</c:v>
                </c:pt>
                <c:pt idx="431">
                  <c:v>33.136952477631375</c:v>
                </c:pt>
                <c:pt idx="432">
                  <c:v>33.235576171874996</c:v>
                </c:pt>
                <c:pt idx="433">
                  <c:v>33.235576171874996</c:v>
                </c:pt>
                <c:pt idx="434">
                  <c:v>33.332845097931333</c:v>
                </c:pt>
                <c:pt idx="435">
                  <c:v>33.299104939205584</c:v>
                </c:pt>
                <c:pt idx="436">
                  <c:v>33.620527851233355</c:v>
                </c:pt>
                <c:pt idx="437">
                  <c:v>33.624896248843008</c:v>
                </c:pt>
                <c:pt idx="438">
                  <c:v>34.050134831739243</c:v>
                </c:pt>
                <c:pt idx="439">
                  <c:v>34.443525962611567</c:v>
                </c:pt>
                <c:pt idx="440">
                  <c:v>34.284482261668558</c:v>
                </c:pt>
                <c:pt idx="441">
                  <c:v>34.726194167897106</c:v>
                </c:pt>
                <c:pt idx="442">
                  <c:v>34.824513468022701</c:v>
                </c:pt>
                <c:pt idx="443">
                  <c:v>34.840452571754312</c:v>
                </c:pt>
                <c:pt idx="444">
                  <c:v>35.177915039062498</c:v>
                </c:pt>
                <c:pt idx="445">
                  <c:v>35.192302734375026</c:v>
                </c:pt>
                <c:pt idx="446">
                  <c:v>35.573269230769192</c:v>
                </c:pt>
                <c:pt idx="447">
                  <c:v>35.39373046875</c:v>
                </c:pt>
                <c:pt idx="448">
                  <c:v>35.609545898437496</c:v>
                </c:pt>
                <c:pt idx="449">
                  <c:v>35.421973739775986</c:v>
                </c:pt>
                <c:pt idx="450">
                  <c:v>35.39373046875</c:v>
                </c:pt>
                <c:pt idx="451">
                  <c:v>35.693692727965036</c:v>
                </c:pt>
                <c:pt idx="452">
                  <c:v>35.609545898437496</c:v>
                </c:pt>
                <c:pt idx="453">
                  <c:v>35.685340033828474</c:v>
                </c:pt>
                <c:pt idx="454">
                  <c:v>35.961121104769042</c:v>
                </c:pt>
                <c:pt idx="455">
                  <c:v>36.041176757812501</c:v>
                </c:pt>
                <c:pt idx="456">
                  <c:v>36.041176757812501</c:v>
                </c:pt>
                <c:pt idx="457">
                  <c:v>36.256992187499996</c:v>
                </c:pt>
                <c:pt idx="458">
                  <c:v>36.182043732838657</c:v>
                </c:pt>
                <c:pt idx="459">
                  <c:v>36.319433168561261</c:v>
                </c:pt>
                <c:pt idx="460">
                  <c:v>36.472807617187499</c:v>
                </c:pt>
                <c:pt idx="461">
                  <c:v>36.041176757812501</c:v>
                </c:pt>
                <c:pt idx="462">
                  <c:v>36.42830330541576</c:v>
                </c:pt>
                <c:pt idx="463">
                  <c:v>36.472807617187499</c:v>
                </c:pt>
                <c:pt idx="464">
                  <c:v>36.688623046875001</c:v>
                </c:pt>
                <c:pt idx="465">
                  <c:v>36.862736482391568</c:v>
                </c:pt>
                <c:pt idx="466">
                  <c:v>36.847676893789597</c:v>
                </c:pt>
                <c:pt idx="467">
                  <c:v>36.762885378719702</c:v>
                </c:pt>
                <c:pt idx="468">
                  <c:v>36.904438476562497</c:v>
                </c:pt>
                <c:pt idx="469">
                  <c:v>36.694390266515008</c:v>
                </c:pt>
                <c:pt idx="470">
                  <c:v>36.874127320707508</c:v>
                </c:pt>
                <c:pt idx="471">
                  <c:v>36.829266810042149</c:v>
                </c:pt>
                <c:pt idx="472">
                  <c:v>36.904438476562497</c:v>
                </c:pt>
                <c:pt idx="473">
                  <c:v>36.974252187994416</c:v>
                </c:pt>
                <c:pt idx="474">
                  <c:v>36.96073815387232</c:v>
                </c:pt>
                <c:pt idx="475">
                  <c:v>36.796489210808133</c:v>
                </c:pt>
                <c:pt idx="476">
                  <c:v>37.256654107597456</c:v>
                </c:pt>
                <c:pt idx="477">
                  <c:v>36.729846218837793</c:v>
                </c:pt>
                <c:pt idx="478">
                  <c:v>36.949665620055384</c:v>
                </c:pt>
                <c:pt idx="479">
                  <c:v>36.953542549047555</c:v>
                </c:pt>
                <c:pt idx="480">
                  <c:v>37.120253906249999</c:v>
                </c:pt>
                <c:pt idx="481">
                  <c:v>37.254531189308416</c:v>
                </c:pt>
                <c:pt idx="482">
                  <c:v>37.486109557419681</c:v>
                </c:pt>
                <c:pt idx="483">
                  <c:v>37.629481324613756</c:v>
                </c:pt>
                <c:pt idx="484">
                  <c:v>37.551884765624997</c:v>
                </c:pt>
                <c:pt idx="485">
                  <c:v>37.500355800671535</c:v>
                </c:pt>
                <c:pt idx="486">
                  <c:v>37.282418590074144</c:v>
                </c:pt>
                <c:pt idx="487">
                  <c:v>37.336069335937495</c:v>
                </c:pt>
                <c:pt idx="488">
                  <c:v>36.921654522235571</c:v>
                </c:pt>
                <c:pt idx="489">
                  <c:v>36.841144967140572</c:v>
                </c:pt>
                <c:pt idx="490">
                  <c:v>36.688623046875001</c:v>
                </c:pt>
                <c:pt idx="491">
                  <c:v>36.904438476562497</c:v>
                </c:pt>
                <c:pt idx="492">
                  <c:v>36.534996942147345</c:v>
                </c:pt>
                <c:pt idx="493">
                  <c:v>36.734122596153853</c:v>
                </c:pt>
                <c:pt idx="494">
                  <c:v>36.472807617187499</c:v>
                </c:pt>
                <c:pt idx="495">
                  <c:v>36.134969961431999</c:v>
                </c:pt>
                <c:pt idx="496">
                  <c:v>35.825361328124998</c:v>
                </c:pt>
                <c:pt idx="497">
                  <c:v>35.483451490080718</c:v>
                </c:pt>
                <c:pt idx="498">
                  <c:v>35.318453075553798</c:v>
                </c:pt>
                <c:pt idx="499">
                  <c:v>35.06228882007148</c:v>
                </c:pt>
                <c:pt idx="500">
                  <c:v>34.7462841796875</c:v>
                </c:pt>
                <c:pt idx="501">
                  <c:v>34.19673989724496</c:v>
                </c:pt>
                <c:pt idx="502">
                  <c:v>33.576822791466348</c:v>
                </c:pt>
                <c:pt idx="503">
                  <c:v>33.439094426081773</c:v>
                </c:pt>
                <c:pt idx="504">
                  <c:v>32.624766168308689</c:v>
                </c:pt>
                <c:pt idx="505">
                  <c:v>32.588129882812495</c:v>
                </c:pt>
                <c:pt idx="506">
                  <c:v>32.156499023437497</c:v>
                </c:pt>
                <c:pt idx="507">
                  <c:v>31.940683593749998</c:v>
                </c:pt>
                <c:pt idx="508">
                  <c:v>31.378054277753495</c:v>
                </c:pt>
                <c:pt idx="509">
                  <c:v>31.420723212519778</c:v>
                </c:pt>
                <c:pt idx="510">
                  <c:v>31.42006292185307</c:v>
                </c:pt>
                <c:pt idx="511">
                  <c:v>30.984235747132136</c:v>
                </c:pt>
                <c:pt idx="512">
                  <c:v>30.785436293658059</c:v>
                </c:pt>
                <c:pt idx="513">
                  <c:v>30.8616064453125</c:v>
                </c:pt>
                <c:pt idx="514">
                  <c:v>30.347644875032888</c:v>
                </c:pt>
                <c:pt idx="515">
                  <c:v>30.429975585937498</c:v>
                </c:pt>
                <c:pt idx="516">
                  <c:v>30.311429082306333</c:v>
                </c:pt>
                <c:pt idx="517">
                  <c:v>29.718120448693828</c:v>
                </c:pt>
                <c:pt idx="518">
                  <c:v>29.69985070972708</c:v>
                </c:pt>
                <c:pt idx="519">
                  <c:v>29.46626380823562</c:v>
                </c:pt>
                <c:pt idx="520">
                  <c:v>29.3508984375</c:v>
                </c:pt>
                <c:pt idx="521">
                  <c:v>28.99849096370648</c:v>
                </c:pt>
                <c:pt idx="522">
                  <c:v>28.919267578124998</c:v>
                </c:pt>
                <c:pt idx="523">
                  <c:v>28.919267578124998</c:v>
                </c:pt>
                <c:pt idx="524">
                  <c:v>28.703452148437499</c:v>
                </c:pt>
                <c:pt idx="525">
                  <c:v>28.48763671875</c:v>
                </c:pt>
                <c:pt idx="526">
                  <c:v>28.067589173397742</c:v>
                </c:pt>
                <c:pt idx="527">
                  <c:v>28.225683531942245</c:v>
                </c:pt>
                <c:pt idx="528">
                  <c:v>27.978190718529916</c:v>
                </c:pt>
                <c:pt idx="529">
                  <c:v>27.569814919461002</c:v>
                </c:pt>
                <c:pt idx="530">
                  <c:v>27.479991437885079</c:v>
                </c:pt>
                <c:pt idx="531">
                  <c:v>27.231185318142952</c:v>
                </c:pt>
                <c:pt idx="532">
                  <c:v>26.876012200154086</c:v>
                </c:pt>
                <c:pt idx="533">
                  <c:v>26.641082785681807</c:v>
                </c:pt>
                <c:pt idx="534">
                  <c:v>26.545297851562498</c:v>
                </c:pt>
                <c:pt idx="535">
                  <c:v>25.975044990750906</c:v>
                </c:pt>
                <c:pt idx="536">
                  <c:v>25.76127003896217</c:v>
                </c:pt>
                <c:pt idx="537">
                  <c:v>25.573576177872301</c:v>
                </c:pt>
                <c:pt idx="538">
                  <c:v>25.17523360691715</c:v>
                </c:pt>
                <c:pt idx="539">
                  <c:v>25.034589843749998</c:v>
                </c:pt>
                <c:pt idx="540">
                  <c:v>25.024862951144328</c:v>
                </c:pt>
                <c:pt idx="541">
                  <c:v>24.363672102588719</c:v>
                </c:pt>
                <c:pt idx="542">
                  <c:v>24.518456604863587</c:v>
                </c:pt>
                <c:pt idx="543">
                  <c:v>24.016135007022481</c:v>
                </c:pt>
                <c:pt idx="544">
                  <c:v>24.036103911713312</c:v>
                </c:pt>
                <c:pt idx="545">
                  <c:v>23.9555126953125</c:v>
                </c:pt>
                <c:pt idx="546">
                  <c:v>23.83117458767358</c:v>
                </c:pt>
                <c:pt idx="547">
                  <c:v>23.739697265625001</c:v>
                </c:pt>
                <c:pt idx="548">
                  <c:v>23.9555126953125</c:v>
                </c:pt>
                <c:pt idx="549">
                  <c:v>24.171328124999999</c:v>
                </c:pt>
                <c:pt idx="550">
                  <c:v>24.31660582732097</c:v>
                </c:pt>
                <c:pt idx="551">
                  <c:v>24.550210799744633</c:v>
                </c:pt>
                <c:pt idx="552">
                  <c:v>24.676782745150877</c:v>
                </c:pt>
                <c:pt idx="553">
                  <c:v>25.213887267304482</c:v>
                </c:pt>
                <c:pt idx="554">
                  <c:v>25.250405273437497</c:v>
                </c:pt>
                <c:pt idx="555">
                  <c:v>25.851702351120323</c:v>
                </c:pt>
                <c:pt idx="556">
                  <c:v>25.897851562499998</c:v>
                </c:pt>
                <c:pt idx="557">
                  <c:v>26.092640319741605</c:v>
                </c:pt>
                <c:pt idx="558">
                  <c:v>26.124630877652876</c:v>
                </c:pt>
                <c:pt idx="559">
                  <c:v>26.320527424792566</c:v>
                </c:pt>
                <c:pt idx="560">
                  <c:v>25.897851562499998</c:v>
                </c:pt>
                <c:pt idx="561">
                  <c:v>26.1136669921875</c:v>
                </c:pt>
                <c:pt idx="562">
                  <c:v>25.897851562499998</c:v>
                </c:pt>
                <c:pt idx="563">
                  <c:v>25.848530861809667</c:v>
                </c:pt>
                <c:pt idx="564">
                  <c:v>25.630415415171019</c:v>
                </c:pt>
                <c:pt idx="565">
                  <c:v>25.682036132812499</c:v>
                </c:pt>
                <c:pt idx="566">
                  <c:v>25.303269887439011</c:v>
                </c:pt>
                <c:pt idx="567">
                  <c:v>25.441975141676025</c:v>
                </c:pt>
                <c:pt idx="568">
                  <c:v>25.222268449039927</c:v>
                </c:pt>
                <c:pt idx="569">
                  <c:v>24.602958984375</c:v>
                </c:pt>
                <c:pt idx="570">
                  <c:v>24.602958984375</c:v>
                </c:pt>
                <c:pt idx="571">
                  <c:v>24.384415550660574</c:v>
                </c:pt>
                <c:pt idx="572">
                  <c:v>24.387143554687498</c:v>
                </c:pt>
                <c:pt idx="573">
                  <c:v>24.367305367557417</c:v>
                </c:pt>
                <c:pt idx="574">
                  <c:v>23.983165925857453</c:v>
                </c:pt>
                <c:pt idx="575">
                  <c:v>24.171328124999999</c:v>
                </c:pt>
                <c:pt idx="576">
                  <c:v>24.282055986449027</c:v>
                </c:pt>
                <c:pt idx="577">
                  <c:v>23.621269300030495</c:v>
                </c:pt>
                <c:pt idx="578">
                  <c:v>23.9555126953125</c:v>
                </c:pt>
                <c:pt idx="579">
                  <c:v>23.431735922138365</c:v>
                </c:pt>
                <c:pt idx="580">
                  <c:v>23.523881835937498</c:v>
                </c:pt>
                <c:pt idx="581">
                  <c:v>23.523881835937498</c:v>
                </c:pt>
                <c:pt idx="582">
                  <c:v>23.679462664632251</c:v>
                </c:pt>
                <c:pt idx="583">
                  <c:v>23.308066406249999</c:v>
                </c:pt>
                <c:pt idx="584">
                  <c:v>23.363760710685515</c:v>
                </c:pt>
                <c:pt idx="585">
                  <c:v>23.0922509765625</c:v>
                </c:pt>
                <c:pt idx="586">
                  <c:v>23.0922509765625</c:v>
                </c:pt>
                <c:pt idx="587">
                  <c:v>22.978229510169498</c:v>
                </c:pt>
                <c:pt idx="588">
                  <c:v>22.989074717390846</c:v>
                </c:pt>
                <c:pt idx="589">
                  <c:v>22.695724465722208</c:v>
                </c:pt>
                <c:pt idx="590">
                  <c:v>22.589696287685154</c:v>
                </c:pt>
                <c:pt idx="591">
                  <c:v>22.377418026510934</c:v>
                </c:pt>
                <c:pt idx="592">
                  <c:v>21.930683022137227</c:v>
                </c:pt>
                <c:pt idx="593">
                  <c:v>21.797358398437499</c:v>
                </c:pt>
                <c:pt idx="594">
                  <c:v>21.365727539062497</c:v>
                </c:pt>
                <c:pt idx="595">
                  <c:v>21.538688190569172</c:v>
                </c:pt>
                <c:pt idx="596">
                  <c:v>21.117278107168346</c:v>
                </c:pt>
                <c:pt idx="597">
                  <c:v>20.522669817985363</c:v>
                </c:pt>
                <c:pt idx="598">
                  <c:v>20.286650390624999</c:v>
                </c:pt>
                <c:pt idx="599">
                  <c:v>20.286650390624999</c:v>
                </c:pt>
                <c:pt idx="600">
                  <c:v>19.639204101562498</c:v>
                </c:pt>
                <c:pt idx="601">
                  <c:v>19.030604589843747</c:v>
                </c:pt>
                <c:pt idx="602">
                  <c:v>18.979986061789806</c:v>
                </c:pt>
                <c:pt idx="603">
                  <c:v>18.128496093749998</c:v>
                </c:pt>
                <c:pt idx="604">
                  <c:v>17.687668554132671</c:v>
                </c:pt>
                <c:pt idx="605">
                  <c:v>17.105222649274577</c:v>
                </c:pt>
                <c:pt idx="606">
                  <c:v>16.401972656249999</c:v>
                </c:pt>
                <c:pt idx="607">
                  <c:v>15.72601665843613</c:v>
                </c:pt>
                <c:pt idx="608">
                  <c:v>15.029214852072965</c:v>
                </c:pt>
                <c:pt idx="609">
                  <c:v>14.243818359375</c:v>
                </c:pt>
                <c:pt idx="610">
                  <c:v>13.5963720703125</c:v>
                </c:pt>
                <c:pt idx="611">
                  <c:v>12.530476830222399</c:v>
                </c:pt>
                <c:pt idx="612">
                  <c:v>11.22240234375</c:v>
                </c:pt>
                <c:pt idx="613">
                  <c:v>10.359140625</c:v>
                </c:pt>
                <c:pt idx="614">
                  <c:v>9.6395503208705229</c:v>
                </c:pt>
                <c:pt idx="615">
                  <c:v>8.4513322265624993</c:v>
                </c:pt>
                <c:pt idx="616">
                  <c:v>7.1219091796875</c:v>
                </c:pt>
                <c:pt idx="617">
                  <c:v>6.0847706324800539</c:v>
                </c:pt>
                <c:pt idx="618">
                  <c:v>5.0824226262019216</c:v>
                </c:pt>
                <c:pt idx="619">
                  <c:v>4.3163085937499996</c:v>
                </c:pt>
                <c:pt idx="620">
                  <c:v>3.4536548057878496</c:v>
                </c:pt>
                <c:pt idx="621">
                  <c:v>2.2657571876655216</c:v>
                </c:pt>
                <c:pt idx="622">
                  <c:v>1.3852481187013785</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numCache>
            </c:numRef>
          </c:yVal>
          <c:smooth val="0"/>
          <c:extLst>
            <c:ext xmlns:c16="http://schemas.microsoft.com/office/drawing/2014/chart" uri="{C3380CC4-5D6E-409C-BE32-E72D297353CC}">
              <c16:uniqueId val="{00000002-9B6E-471C-ADE0-DA875F3398B8}"/>
            </c:ext>
          </c:extLst>
        </c:ser>
        <c:dLbls>
          <c:showLegendKey val="0"/>
          <c:showVal val="0"/>
          <c:showCatName val="0"/>
          <c:showSerName val="0"/>
          <c:showPercent val="0"/>
          <c:showBubbleSize val="0"/>
        </c:dLbls>
        <c:axId val="858165535"/>
        <c:axId val="858165951"/>
      </c:scatterChart>
      <c:valAx>
        <c:axId val="858165535"/>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sv-SE" sz="700"/>
                  <a:t>Time</a:t>
                </a:r>
                <a:r>
                  <a:rPr lang="sv-SE" sz="700" baseline="0"/>
                  <a:t> (s)</a:t>
                </a:r>
                <a:endParaRPr lang="sv-SE" sz="700"/>
              </a:p>
            </c:rich>
          </c:tx>
          <c:layout>
            <c:manualLayout>
              <c:xMode val="edge"/>
              <c:yMode val="edge"/>
              <c:x val="0.48879068241469814"/>
              <c:y val="0.85907050823192554"/>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858165951"/>
        <c:crosses val="autoZero"/>
        <c:crossBetween val="midCat"/>
      </c:valAx>
      <c:valAx>
        <c:axId val="8581659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sv-SE" sz="700"/>
                  <a:t>Flow</a:t>
                </a:r>
                <a:r>
                  <a:rPr lang="sv-SE" sz="700" baseline="0"/>
                  <a:t> rate (L</a:t>
                </a:r>
                <a:r>
                  <a:rPr lang="sv-SE" sz="700"/>
                  <a:t>/min)</a:t>
                </a:r>
              </a:p>
            </c:rich>
          </c:tx>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title>
        <c:numFmt formatCode="0_ ;\-0\ "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858165535"/>
        <c:crosses val="autoZero"/>
        <c:crossBetween val="midCat"/>
      </c:valAx>
      <c:spPr>
        <a:noFill/>
        <a:ln>
          <a:noFill/>
        </a:ln>
        <a:effectLst/>
      </c:spPr>
    </c:plotArea>
    <c:legend>
      <c:legendPos val="b"/>
      <c:layout>
        <c:manualLayout>
          <c:xMode val="edge"/>
          <c:yMode val="edge"/>
          <c:x val="0.26915608551772835"/>
          <c:y val="0.91917580313640224"/>
          <c:w val="0.49326320395615214"/>
          <c:h val="8.082419686359775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16907261592301"/>
          <c:y val="5.0465998568360773E-2"/>
          <c:w val="0.85488648293963254"/>
          <c:h val="0.75176651235484715"/>
        </c:manualLayout>
      </c:layout>
      <c:lineChart>
        <c:grouping val="standard"/>
        <c:varyColors val="0"/>
        <c:ser>
          <c:idx val="2"/>
          <c:order val="0"/>
          <c:tx>
            <c:v>Strong</c:v>
          </c:tx>
          <c:spPr>
            <a:ln w="12700" cap="rnd">
              <a:solidFill>
                <a:schemeClr val="accent1"/>
              </a:solidFill>
              <a:round/>
            </a:ln>
            <a:effectLst/>
          </c:spPr>
          <c:marker>
            <c:symbol val="none"/>
          </c:marker>
          <c:cat>
            <c:numRef>
              <c:f>Sheet1!$C$2:$C$740</c:f>
              <c:numCache>
                <c:formatCode>General</c:formatCode>
                <c:ptCount val="739"/>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c:v>
                </c:pt>
                <c:pt idx="36">
                  <c:v>0.36</c:v>
                </c:pt>
                <c:pt idx="37">
                  <c:v>0.37</c:v>
                </c:pt>
                <c:pt idx="38">
                  <c:v>0.38</c:v>
                </c:pt>
                <c:pt idx="39">
                  <c:v>0.39</c:v>
                </c:pt>
                <c:pt idx="40">
                  <c:v>0.4</c:v>
                </c:pt>
                <c:pt idx="41">
                  <c:v>0.41</c:v>
                </c:pt>
                <c:pt idx="42">
                  <c:v>0.42</c:v>
                </c:pt>
                <c:pt idx="43">
                  <c:v>0.43</c:v>
                </c:pt>
                <c:pt idx="44">
                  <c:v>0.44</c:v>
                </c:pt>
                <c:pt idx="45">
                  <c:v>0.45</c:v>
                </c:pt>
                <c:pt idx="46">
                  <c:v>0.46</c:v>
                </c:pt>
                <c:pt idx="47">
                  <c:v>0.47</c:v>
                </c:pt>
                <c:pt idx="48">
                  <c:v>0.48</c:v>
                </c:pt>
                <c:pt idx="49">
                  <c:v>0.49</c:v>
                </c:pt>
                <c:pt idx="50">
                  <c:v>0.5</c:v>
                </c:pt>
                <c:pt idx="51">
                  <c:v>0.51</c:v>
                </c:pt>
                <c:pt idx="52">
                  <c:v>0.52</c:v>
                </c:pt>
                <c:pt idx="53">
                  <c:v>0.53</c:v>
                </c:pt>
                <c:pt idx="54">
                  <c:v>0.54</c:v>
                </c:pt>
                <c:pt idx="55">
                  <c:v>0.55000000000000004</c:v>
                </c:pt>
                <c:pt idx="56">
                  <c:v>0.56000000000000005</c:v>
                </c:pt>
                <c:pt idx="57">
                  <c:v>0.56999999999999995</c:v>
                </c:pt>
                <c:pt idx="58">
                  <c:v>0.57999999999999996</c:v>
                </c:pt>
                <c:pt idx="59">
                  <c:v>0.59</c:v>
                </c:pt>
                <c:pt idx="60">
                  <c:v>0.6</c:v>
                </c:pt>
                <c:pt idx="61">
                  <c:v>0.61</c:v>
                </c:pt>
                <c:pt idx="62">
                  <c:v>0.62</c:v>
                </c:pt>
                <c:pt idx="63">
                  <c:v>0.63</c:v>
                </c:pt>
                <c:pt idx="64">
                  <c:v>0.64</c:v>
                </c:pt>
                <c:pt idx="65">
                  <c:v>0.65</c:v>
                </c:pt>
                <c:pt idx="66">
                  <c:v>0.66</c:v>
                </c:pt>
                <c:pt idx="67">
                  <c:v>0.67</c:v>
                </c:pt>
                <c:pt idx="68">
                  <c:v>0.68</c:v>
                </c:pt>
                <c:pt idx="69">
                  <c:v>0.69</c:v>
                </c:pt>
                <c:pt idx="70">
                  <c:v>0.7</c:v>
                </c:pt>
                <c:pt idx="71">
                  <c:v>0.71</c:v>
                </c:pt>
                <c:pt idx="72">
                  <c:v>0.72</c:v>
                </c:pt>
                <c:pt idx="73">
                  <c:v>0.73</c:v>
                </c:pt>
                <c:pt idx="74">
                  <c:v>0.74</c:v>
                </c:pt>
                <c:pt idx="75">
                  <c:v>0.75</c:v>
                </c:pt>
                <c:pt idx="76">
                  <c:v>0.76</c:v>
                </c:pt>
                <c:pt idx="77">
                  <c:v>0.77</c:v>
                </c:pt>
                <c:pt idx="78">
                  <c:v>0.78</c:v>
                </c:pt>
                <c:pt idx="79">
                  <c:v>0.79</c:v>
                </c:pt>
                <c:pt idx="80">
                  <c:v>0.8</c:v>
                </c:pt>
                <c:pt idx="81">
                  <c:v>0.81</c:v>
                </c:pt>
                <c:pt idx="82">
                  <c:v>0.82</c:v>
                </c:pt>
                <c:pt idx="83">
                  <c:v>0.83</c:v>
                </c:pt>
                <c:pt idx="84">
                  <c:v>0.84</c:v>
                </c:pt>
                <c:pt idx="85">
                  <c:v>0.85</c:v>
                </c:pt>
                <c:pt idx="86">
                  <c:v>0.86</c:v>
                </c:pt>
                <c:pt idx="87">
                  <c:v>0.87</c:v>
                </c:pt>
                <c:pt idx="88">
                  <c:v>0.88</c:v>
                </c:pt>
                <c:pt idx="89">
                  <c:v>0.89</c:v>
                </c:pt>
                <c:pt idx="90">
                  <c:v>0.9</c:v>
                </c:pt>
                <c:pt idx="91">
                  <c:v>0.91</c:v>
                </c:pt>
                <c:pt idx="92">
                  <c:v>0.92</c:v>
                </c:pt>
                <c:pt idx="93">
                  <c:v>0.93</c:v>
                </c:pt>
                <c:pt idx="94">
                  <c:v>0.94</c:v>
                </c:pt>
                <c:pt idx="95">
                  <c:v>0.95</c:v>
                </c:pt>
                <c:pt idx="96">
                  <c:v>0.96</c:v>
                </c:pt>
                <c:pt idx="97">
                  <c:v>0.97</c:v>
                </c:pt>
                <c:pt idx="98">
                  <c:v>0.98</c:v>
                </c:pt>
                <c:pt idx="99">
                  <c:v>0.99</c:v>
                </c:pt>
                <c:pt idx="100">
                  <c:v>1</c:v>
                </c:pt>
                <c:pt idx="101">
                  <c:v>1.01</c:v>
                </c:pt>
                <c:pt idx="102">
                  <c:v>1.02</c:v>
                </c:pt>
                <c:pt idx="103">
                  <c:v>1.03</c:v>
                </c:pt>
                <c:pt idx="104">
                  <c:v>1.04</c:v>
                </c:pt>
                <c:pt idx="105">
                  <c:v>1.05</c:v>
                </c:pt>
                <c:pt idx="106">
                  <c:v>1.06</c:v>
                </c:pt>
                <c:pt idx="107">
                  <c:v>1.07</c:v>
                </c:pt>
                <c:pt idx="108">
                  <c:v>1.08</c:v>
                </c:pt>
                <c:pt idx="109">
                  <c:v>1.0900000000000001</c:v>
                </c:pt>
                <c:pt idx="110">
                  <c:v>1.1000000000000001</c:v>
                </c:pt>
                <c:pt idx="111">
                  <c:v>1.1100000000000001</c:v>
                </c:pt>
                <c:pt idx="112">
                  <c:v>1.1200000000000001</c:v>
                </c:pt>
                <c:pt idx="113">
                  <c:v>1.1299999999999999</c:v>
                </c:pt>
                <c:pt idx="114">
                  <c:v>1.1399999999999999</c:v>
                </c:pt>
                <c:pt idx="115">
                  <c:v>1.1499999999999999</c:v>
                </c:pt>
                <c:pt idx="116">
                  <c:v>1.1599999999999999</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c:v>
                </c:pt>
                <c:pt idx="162">
                  <c:v>1.62</c:v>
                </c:pt>
                <c:pt idx="163">
                  <c:v>1.63</c:v>
                </c:pt>
                <c:pt idx="164">
                  <c:v>1.64</c:v>
                </c:pt>
                <c:pt idx="165">
                  <c:v>1.65</c:v>
                </c:pt>
                <c:pt idx="166">
                  <c:v>1.66</c:v>
                </c:pt>
                <c:pt idx="167">
                  <c:v>1.67</c:v>
                </c:pt>
                <c:pt idx="168">
                  <c:v>1.68</c:v>
                </c:pt>
                <c:pt idx="169">
                  <c:v>1.69</c:v>
                </c:pt>
                <c:pt idx="170">
                  <c:v>1.7</c:v>
                </c:pt>
                <c:pt idx="171">
                  <c:v>1.71</c:v>
                </c:pt>
                <c:pt idx="172">
                  <c:v>1.72</c:v>
                </c:pt>
                <c:pt idx="173">
                  <c:v>1.73</c:v>
                </c:pt>
                <c:pt idx="174">
                  <c:v>1.74</c:v>
                </c:pt>
                <c:pt idx="175">
                  <c:v>1.75</c:v>
                </c:pt>
                <c:pt idx="176">
                  <c:v>1.76</c:v>
                </c:pt>
                <c:pt idx="177">
                  <c:v>1.77</c:v>
                </c:pt>
                <c:pt idx="178">
                  <c:v>1.78</c:v>
                </c:pt>
                <c:pt idx="179">
                  <c:v>1.79</c:v>
                </c:pt>
                <c:pt idx="180">
                  <c:v>1.8</c:v>
                </c:pt>
                <c:pt idx="181">
                  <c:v>1.81</c:v>
                </c:pt>
                <c:pt idx="182">
                  <c:v>1.82</c:v>
                </c:pt>
                <c:pt idx="183">
                  <c:v>1.83</c:v>
                </c:pt>
                <c:pt idx="184">
                  <c:v>1.84</c:v>
                </c:pt>
                <c:pt idx="185">
                  <c:v>1.85</c:v>
                </c:pt>
                <c:pt idx="186">
                  <c:v>1.86</c:v>
                </c:pt>
                <c:pt idx="187">
                  <c:v>1.87</c:v>
                </c:pt>
                <c:pt idx="188">
                  <c:v>1.88</c:v>
                </c:pt>
                <c:pt idx="189">
                  <c:v>1.89</c:v>
                </c:pt>
                <c:pt idx="190">
                  <c:v>1.9</c:v>
                </c:pt>
                <c:pt idx="191">
                  <c:v>1.91</c:v>
                </c:pt>
                <c:pt idx="192">
                  <c:v>1.92</c:v>
                </c:pt>
                <c:pt idx="193">
                  <c:v>1.93</c:v>
                </c:pt>
                <c:pt idx="194">
                  <c:v>1.94</c:v>
                </c:pt>
                <c:pt idx="195">
                  <c:v>1.95</c:v>
                </c:pt>
                <c:pt idx="196">
                  <c:v>1.96</c:v>
                </c:pt>
                <c:pt idx="197">
                  <c:v>1.97</c:v>
                </c:pt>
                <c:pt idx="198">
                  <c:v>1.98</c:v>
                </c:pt>
                <c:pt idx="199">
                  <c:v>1.99</c:v>
                </c:pt>
                <c:pt idx="200">
                  <c:v>2</c:v>
                </c:pt>
                <c:pt idx="201">
                  <c:v>2.0099999999999998</c:v>
                </c:pt>
                <c:pt idx="202">
                  <c:v>2.02</c:v>
                </c:pt>
                <c:pt idx="203">
                  <c:v>2.0299999999999998</c:v>
                </c:pt>
                <c:pt idx="204">
                  <c:v>2.04</c:v>
                </c:pt>
                <c:pt idx="205">
                  <c:v>2.0499999999999998</c:v>
                </c:pt>
                <c:pt idx="206">
                  <c:v>2.06</c:v>
                </c:pt>
                <c:pt idx="207">
                  <c:v>2.0699999999999998</c:v>
                </c:pt>
                <c:pt idx="208">
                  <c:v>2.08</c:v>
                </c:pt>
                <c:pt idx="209">
                  <c:v>2.09</c:v>
                </c:pt>
                <c:pt idx="210">
                  <c:v>2.1</c:v>
                </c:pt>
                <c:pt idx="211">
                  <c:v>2.11</c:v>
                </c:pt>
                <c:pt idx="212">
                  <c:v>2.12</c:v>
                </c:pt>
                <c:pt idx="213">
                  <c:v>2.13</c:v>
                </c:pt>
                <c:pt idx="214">
                  <c:v>2.14</c:v>
                </c:pt>
                <c:pt idx="215">
                  <c:v>2.15</c:v>
                </c:pt>
                <c:pt idx="216">
                  <c:v>2.16</c:v>
                </c:pt>
                <c:pt idx="217">
                  <c:v>2.17</c:v>
                </c:pt>
                <c:pt idx="218">
                  <c:v>2.1800000000000002</c:v>
                </c:pt>
                <c:pt idx="219">
                  <c:v>2.19</c:v>
                </c:pt>
                <c:pt idx="220">
                  <c:v>2.2000000000000002</c:v>
                </c:pt>
                <c:pt idx="221">
                  <c:v>2.21</c:v>
                </c:pt>
                <c:pt idx="222">
                  <c:v>2.2200000000000002</c:v>
                </c:pt>
                <c:pt idx="223">
                  <c:v>2.23</c:v>
                </c:pt>
                <c:pt idx="224">
                  <c:v>2.2400000000000002</c:v>
                </c:pt>
                <c:pt idx="225">
                  <c:v>2.25</c:v>
                </c:pt>
                <c:pt idx="226">
                  <c:v>2.2599999999999998</c:v>
                </c:pt>
                <c:pt idx="227">
                  <c:v>2.27</c:v>
                </c:pt>
                <c:pt idx="228">
                  <c:v>2.2799999999999998</c:v>
                </c:pt>
                <c:pt idx="229">
                  <c:v>2.29</c:v>
                </c:pt>
                <c:pt idx="230">
                  <c:v>2.2999999999999998</c:v>
                </c:pt>
                <c:pt idx="231">
                  <c:v>2.31</c:v>
                </c:pt>
                <c:pt idx="232">
                  <c:v>2.3199999999999998</c:v>
                </c:pt>
                <c:pt idx="233">
                  <c:v>2.33</c:v>
                </c:pt>
                <c:pt idx="234">
                  <c:v>2.34</c:v>
                </c:pt>
                <c:pt idx="235">
                  <c:v>2.35</c:v>
                </c:pt>
                <c:pt idx="236">
                  <c:v>2.36</c:v>
                </c:pt>
                <c:pt idx="237">
                  <c:v>2.37</c:v>
                </c:pt>
                <c:pt idx="238">
                  <c:v>2.38</c:v>
                </c:pt>
                <c:pt idx="239">
                  <c:v>2.39</c:v>
                </c:pt>
                <c:pt idx="240">
                  <c:v>2.4</c:v>
                </c:pt>
                <c:pt idx="241">
                  <c:v>2.41</c:v>
                </c:pt>
                <c:pt idx="242">
                  <c:v>2.42</c:v>
                </c:pt>
                <c:pt idx="243">
                  <c:v>2.4300000000000002</c:v>
                </c:pt>
                <c:pt idx="244">
                  <c:v>2.44</c:v>
                </c:pt>
                <c:pt idx="245">
                  <c:v>2.4500000000000002</c:v>
                </c:pt>
                <c:pt idx="246">
                  <c:v>2.46</c:v>
                </c:pt>
                <c:pt idx="247">
                  <c:v>2.4700000000000002</c:v>
                </c:pt>
                <c:pt idx="248">
                  <c:v>2.48</c:v>
                </c:pt>
                <c:pt idx="249">
                  <c:v>2.4900000000000002</c:v>
                </c:pt>
                <c:pt idx="250">
                  <c:v>2.5</c:v>
                </c:pt>
                <c:pt idx="251">
                  <c:v>2.5099999999999998</c:v>
                </c:pt>
                <c:pt idx="252">
                  <c:v>2.52</c:v>
                </c:pt>
                <c:pt idx="253">
                  <c:v>2.5299999999999998</c:v>
                </c:pt>
                <c:pt idx="254">
                  <c:v>2.54</c:v>
                </c:pt>
                <c:pt idx="255">
                  <c:v>2.5499999999999998</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c:v>
                </c:pt>
                <c:pt idx="323">
                  <c:v>3.23</c:v>
                </c:pt>
                <c:pt idx="324">
                  <c:v>3.24</c:v>
                </c:pt>
                <c:pt idx="325">
                  <c:v>3.25</c:v>
                </c:pt>
                <c:pt idx="326">
                  <c:v>3.26</c:v>
                </c:pt>
                <c:pt idx="327">
                  <c:v>3.27</c:v>
                </c:pt>
                <c:pt idx="328">
                  <c:v>3.28</c:v>
                </c:pt>
                <c:pt idx="329">
                  <c:v>3.29</c:v>
                </c:pt>
                <c:pt idx="330">
                  <c:v>3.3</c:v>
                </c:pt>
                <c:pt idx="331">
                  <c:v>3.31</c:v>
                </c:pt>
                <c:pt idx="332">
                  <c:v>3.32</c:v>
                </c:pt>
                <c:pt idx="333">
                  <c:v>3.33</c:v>
                </c:pt>
                <c:pt idx="334">
                  <c:v>3.34</c:v>
                </c:pt>
                <c:pt idx="335">
                  <c:v>3.35</c:v>
                </c:pt>
                <c:pt idx="336">
                  <c:v>3.36</c:v>
                </c:pt>
                <c:pt idx="337">
                  <c:v>3.37</c:v>
                </c:pt>
                <c:pt idx="338">
                  <c:v>3.38</c:v>
                </c:pt>
                <c:pt idx="339">
                  <c:v>3.39</c:v>
                </c:pt>
                <c:pt idx="340">
                  <c:v>3.4</c:v>
                </c:pt>
                <c:pt idx="341">
                  <c:v>3.41</c:v>
                </c:pt>
                <c:pt idx="342">
                  <c:v>3.42</c:v>
                </c:pt>
                <c:pt idx="343">
                  <c:v>3.43</c:v>
                </c:pt>
                <c:pt idx="344">
                  <c:v>3.44</c:v>
                </c:pt>
                <c:pt idx="345">
                  <c:v>3.45</c:v>
                </c:pt>
                <c:pt idx="346">
                  <c:v>3.46</c:v>
                </c:pt>
                <c:pt idx="347">
                  <c:v>3.47</c:v>
                </c:pt>
                <c:pt idx="348">
                  <c:v>3.48</c:v>
                </c:pt>
                <c:pt idx="349">
                  <c:v>3.49</c:v>
                </c:pt>
                <c:pt idx="350">
                  <c:v>3.5</c:v>
                </c:pt>
                <c:pt idx="351">
                  <c:v>3.51</c:v>
                </c:pt>
                <c:pt idx="352">
                  <c:v>3.52</c:v>
                </c:pt>
                <c:pt idx="353">
                  <c:v>3.53</c:v>
                </c:pt>
                <c:pt idx="354">
                  <c:v>3.54</c:v>
                </c:pt>
                <c:pt idx="355">
                  <c:v>3.55</c:v>
                </c:pt>
                <c:pt idx="356">
                  <c:v>3.56</c:v>
                </c:pt>
                <c:pt idx="357">
                  <c:v>3.57</c:v>
                </c:pt>
                <c:pt idx="358">
                  <c:v>3.58</c:v>
                </c:pt>
                <c:pt idx="359">
                  <c:v>3.59</c:v>
                </c:pt>
                <c:pt idx="360">
                  <c:v>3.6</c:v>
                </c:pt>
                <c:pt idx="361">
                  <c:v>3.61</c:v>
                </c:pt>
                <c:pt idx="362">
                  <c:v>3.62</c:v>
                </c:pt>
                <c:pt idx="363">
                  <c:v>3.63</c:v>
                </c:pt>
                <c:pt idx="364">
                  <c:v>3.64</c:v>
                </c:pt>
                <c:pt idx="365">
                  <c:v>3.65</c:v>
                </c:pt>
                <c:pt idx="366">
                  <c:v>3.66</c:v>
                </c:pt>
                <c:pt idx="367">
                  <c:v>3.67</c:v>
                </c:pt>
                <c:pt idx="368">
                  <c:v>3.68</c:v>
                </c:pt>
                <c:pt idx="369">
                  <c:v>3.69</c:v>
                </c:pt>
                <c:pt idx="370">
                  <c:v>3.7</c:v>
                </c:pt>
                <c:pt idx="371">
                  <c:v>3.71</c:v>
                </c:pt>
                <c:pt idx="372">
                  <c:v>3.72</c:v>
                </c:pt>
                <c:pt idx="373">
                  <c:v>3.73</c:v>
                </c:pt>
                <c:pt idx="374">
                  <c:v>3.74</c:v>
                </c:pt>
                <c:pt idx="375">
                  <c:v>3.75</c:v>
                </c:pt>
                <c:pt idx="376">
                  <c:v>3.76</c:v>
                </c:pt>
                <c:pt idx="377">
                  <c:v>3.77</c:v>
                </c:pt>
                <c:pt idx="378">
                  <c:v>3.78</c:v>
                </c:pt>
                <c:pt idx="379">
                  <c:v>3.79</c:v>
                </c:pt>
                <c:pt idx="380">
                  <c:v>3.8</c:v>
                </c:pt>
                <c:pt idx="381">
                  <c:v>3.81</c:v>
                </c:pt>
                <c:pt idx="382">
                  <c:v>3.82</c:v>
                </c:pt>
                <c:pt idx="383">
                  <c:v>3.83</c:v>
                </c:pt>
                <c:pt idx="384">
                  <c:v>3.84</c:v>
                </c:pt>
                <c:pt idx="385">
                  <c:v>3.85</c:v>
                </c:pt>
                <c:pt idx="386">
                  <c:v>3.86</c:v>
                </c:pt>
                <c:pt idx="387">
                  <c:v>3.87</c:v>
                </c:pt>
                <c:pt idx="388">
                  <c:v>3.88</c:v>
                </c:pt>
                <c:pt idx="389">
                  <c:v>3.89</c:v>
                </c:pt>
                <c:pt idx="390">
                  <c:v>3.9</c:v>
                </c:pt>
                <c:pt idx="391">
                  <c:v>3.91</c:v>
                </c:pt>
                <c:pt idx="392">
                  <c:v>3.92</c:v>
                </c:pt>
                <c:pt idx="393">
                  <c:v>3.93</c:v>
                </c:pt>
                <c:pt idx="394">
                  <c:v>3.94</c:v>
                </c:pt>
                <c:pt idx="395">
                  <c:v>3.95</c:v>
                </c:pt>
                <c:pt idx="396">
                  <c:v>3.96</c:v>
                </c:pt>
                <c:pt idx="397">
                  <c:v>3.97</c:v>
                </c:pt>
                <c:pt idx="398">
                  <c:v>3.98</c:v>
                </c:pt>
                <c:pt idx="399">
                  <c:v>3.99</c:v>
                </c:pt>
                <c:pt idx="400">
                  <c:v>4</c:v>
                </c:pt>
                <c:pt idx="401">
                  <c:v>4.01</c:v>
                </c:pt>
                <c:pt idx="402">
                  <c:v>4.0199999999999996</c:v>
                </c:pt>
                <c:pt idx="403">
                  <c:v>4.03</c:v>
                </c:pt>
                <c:pt idx="404">
                  <c:v>4.04</c:v>
                </c:pt>
                <c:pt idx="405">
                  <c:v>4.05</c:v>
                </c:pt>
                <c:pt idx="406">
                  <c:v>4.0599999999999996</c:v>
                </c:pt>
                <c:pt idx="407">
                  <c:v>4.07</c:v>
                </c:pt>
                <c:pt idx="408">
                  <c:v>4.08</c:v>
                </c:pt>
                <c:pt idx="409">
                  <c:v>4.09</c:v>
                </c:pt>
                <c:pt idx="410">
                  <c:v>4.0999999999999996</c:v>
                </c:pt>
                <c:pt idx="411">
                  <c:v>4.1100000000000003</c:v>
                </c:pt>
                <c:pt idx="412">
                  <c:v>4.12</c:v>
                </c:pt>
                <c:pt idx="413">
                  <c:v>4.13</c:v>
                </c:pt>
                <c:pt idx="414">
                  <c:v>4.1399999999999997</c:v>
                </c:pt>
                <c:pt idx="415">
                  <c:v>4.1500000000000004</c:v>
                </c:pt>
                <c:pt idx="416">
                  <c:v>4.16</c:v>
                </c:pt>
                <c:pt idx="417">
                  <c:v>4.17</c:v>
                </c:pt>
                <c:pt idx="418">
                  <c:v>4.18</c:v>
                </c:pt>
                <c:pt idx="419">
                  <c:v>4.1900000000000004</c:v>
                </c:pt>
                <c:pt idx="420">
                  <c:v>4.2</c:v>
                </c:pt>
                <c:pt idx="421">
                  <c:v>4.21</c:v>
                </c:pt>
                <c:pt idx="422">
                  <c:v>4.22</c:v>
                </c:pt>
                <c:pt idx="423">
                  <c:v>4.2300000000000004</c:v>
                </c:pt>
                <c:pt idx="424">
                  <c:v>4.24</c:v>
                </c:pt>
                <c:pt idx="425">
                  <c:v>4.25</c:v>
                </c:pt>
                <c:pt idx="426">
                  <c:v>4.26</c:v>
                </c:pt>
                <c:pt idx="427">
                  <c:v>4.2699999999999996</c:v>
                </c:pt>
                <c:pt idx="428">
                  <c:v>4.28</c:v>
                </c:pt>
                <c:pt idx="429">
                  <c:v>4.29</c:v>
                </c:pt>
                <c:pt idx="430">
                  <c:v>4.3</c:v>
                </c:pt>
                <c:pt idx="431">
                  <c:v>4.3099999999999996</c:v>
                </c:pt>
                <c:pt idx="432">
                  <c:v>4.32</c:v>
                </c:pt>
                <c:pt idx="433">
                  <c:v>4.33</c:v>
                </c:pt>
                <c:pt idx="434">
                  <c:v>4.34</c:v>
                </c:pt>
                <c:pt idx="435">
                  <c:v>4.3499999999999996</c:v>
                </c:pt>
                <c:pt idx="436">
                  <c:v>4.3600000000000003</c:v>
                </c:pt>
                <c:pt idx="437">
                  <c:v>4.37</c:v>
                </c:pt>
                <c:pt idx="438">
                  <c:v>4.38</c:v>
                </c:pt>
                <c:pt idx="439">
                  <c:v>4.3899999999999997</c:v>
                </c:pt>
                <c:pt idx="440">
                  <c:v>4.4000000000000004</c:v>
                </c:pt>
                <c:pt idx="441">
                  <c:v>4.41</c:v>
                </c:pt>
                <c:pt idx="442">
                  <c:v>4.42</c:v>
                </c:pt>
                <c:pt idx="443">
                  <c:v>4.43</c:v>
                </c:pt>
                <c:pt idx="444">
                  <c:v>4.4400000000000004</c:v>
                </c:pt>
                <c:pt idx="445">
                  <c:v>4.45</c:v>
                </c:pt>
                <c:pt idx="446">
                  <c:v>4.46</c:v>
                </c:pt>
                <c:pt idx="447">
                  <c:v>4.47</c:v>
                </c:pt>
                <c:pt idx="448">
                  <c:v>4.4800000000000004</c:v>
                </c:pt>
                <c:pt idx="449">
                  <c:v>4.49</c:v>
                </c:pt>
                <c:pt idx="450">
                  <c:v>4.5</c:v>
                </c:pt>
                <c:pt idx="451">
                  <c:v>4.51</c:v>
                </c:pt>
                <c:pt idx="452">
                  <c:v>4.5199999999999996</c:v>
                </c:pt>
                <c:pt idx="453">
                  <c:v>4.53</c:v>
                </c:pt>
                <c:pt idx="454">
                  <c:v>4.54</c:v>
                </c:pt>
                <c:pt idx="455">
                  <c:v>4.55</c:v>
                </c:pt>
                <c:pt idx="456">
                  <c:v>4.5599999999999996</c:v>
                </c:pt>
                <c:pt idx="457">
                  <c:v>4.57</c:v>
                </c:pt>
                <c:pt idx="458">
                  <c:v>4.58</c:v>
                </c:pt>
                <c:pt idx="459">
                  <c:v>4.59</c:v>
                </c:pt>
                <c:pt idx="460">
                  <c:v>4.5999999999999996</c:v>
                </c:pt>
                <c:pt idx="461">
                  <c:v>4.6100000000000003</c:v>
                </c:pt>
                <c:pt idx="462">
                  <c:v>4.62</c:v>
                </c:pt>
                <c:pt idx="463">
                  <c:v>4.63</c:v>
                </c:pt>
                <c:pt idx="464">
                  <c:v>4.6399999999999997</c:v>
                </c:pt>
                <c:pt idx="465">
                  <c:v>4.6500000000000004</c:v>
                </c:pt>
                <c:pt idx="466">
                  <c:v>4.66</c:v>
                </c:pt>
                <c:pt idx="467">
                  <c:v>4.67</c:v>
                </c:pt>
                <c:pt idx="468">
                  <c:v>4.68</c:v>
                </c:pt>
                <c:pt idx="469">
                  <c:v>4.6900000000000004</c:v>
                </c:pt>
                <c:pt idx="470">
                  <c:v>4.7</c:v>
                </c:pt>
                <c:pt idx="471">
                  <c:v>4.71</c:v>
                </c:pt>
                <c:pt idx="472">
                  <c:v>4.72</c:v>
                </c:pt>
                <c:pt idx="473">
                  <c:v>4.7300000000000004</c:v>
                </c:pt>
                <c:pt idx="474">
                  <c:v>4.74</c:v>
                </c:pt>
                <c:pt idx="475">
                  <c:v>4.75</c:v>
                </c:pt>
                <c:pt idx="476">
                  <c:v>4.76</c:v>
                </c:pt>
                <c:pt idx="477">
                  <c:v>4.7699999999999996</c:v>
                </c:pt>
                <c:pt idx="478">
                  <c:v>4.78</c:v>
                </c:pt>
                <c:pt idx="479">
                  <c:v>4.79</c:v>
                </c:pt>
                <c:pt idx="480">
                  <c:v>4.8</c:v>
                </c:pt>
                <c:pt idx="481">
                  <c:v>4.8099999999999996</c:v>
                </c:pt>
                <c:pt idx="482">
                  <c:v>4.82</c:v>
                </c:pt>
                <c:pt idx="483">
                  <c:v>4.83</c:v>
                </c:pt>
                <c:pt idx="484">
                  <c:v>4.84</c:v>
                </c:pt>
                <c:pt idx="485">
                  <c:v>4.8499999999999996</c:v>
                </c:pt>
                <c:pt idx="486">
                  <c:v>4.8600000000000003</c:v>
                </c:pt>
                <c:pt idx="487">
                  <c:v>4.87</c:v>
                </c:pt>
                <c:pt idx="488">
                  <c:v>4.88</c:v>
                </c:pt>
                <c:pt idx="489">
                  <c:v>4.8899999999999997</c:v>
                </c:pt>
                <c:pt idx="490">
                  <c:v>4.9000000000000004</c:v>
                </c:pt>
                <c:pt idx="491">
                  <c:v>4.91</c:v>
                </c:pt>
                <c:pt idx="492">
                  <c:v>4.92</c:v>
                </c:pt>
                <c:pt idx="493">
                  <c:v>4.93</c:v>
                </c:pt>
                <c:pt idx="494">
                  <c:v>4.9400000000000004</c:v>
                </c:pt>
                <c:pt idx="495">
                  <c:v>4.95</c:v>
                </c:pt>
                <c:pt idx="496">
                  <c:v>4.96</c:v>
                </c:pt>
                <c:pt idx="497">
                  <c:v>4.97</c:v>
                </c:pt>
                <c:pt idx="498">
                  <c:v>4.9800000000000004</c:v>
                </c:pt>
                <c:pt idx="499">
                  <c:v>4.99</c:v>
                </c:pt>
                <c:pt idx="500">
                  <c:v>5</c:v>
                </c:pt>
                <c:pt idx="501">
                  <c:v>5.01</c:v>
                </c:pt>
                <c:pt idx="502">
                  <c:v>5.0199999999999996</c:v>
                </c:pt>
                <c:pt idx="503">
                  <c:v>5.03</c:v>
                </c:pt>
                <c:pt idx="504">
                  <c:v>5.04</c:v>
                </c:pt>
                <c:pt idx="505">
                  <c:v>5.05</c:v>
                </c:pt>
                <c:pt idx="506">
                  <c:v>5.0599999999999996</c:v>
                </c:pt>
                <c:pt idx="507">
                  <c:v>5.07</c:v>
                </c:pt>
                <c:pt idx="508">
                  <c:v>5.08</c:v>
                </c:pt>
                <c:pt idx="509">
                  <c:v>5.09</c:v>
                </c:pt>
                <c:pt idx="510">
                  <c:v>5.0999999999999996</c:v>
                </c:pt>
                <c:pt idx="511">
                  <c:v>5.1100000000000003</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pt idx="631">
                  <c:v>6.31</c:v>
                </c:pt>
                <c:pt idx="632">
                  <c:v>6.32</c:v>
                </c:pt>
                <c:pt idx="633">
                  <c:v>6.33</c:v>
                </c:pt>
                <c:pt idx="634">
                  <c:v>6.34</c:v>
                </c:pt>
                <c:pt idx="635">
                  <c:v>6.35</c:v>
                </c:pt>
                <c:pt idx="636">
                  <c:v>6.36</c:v>
                </c:pt>
                <c:pt idx="637">
                  <c:v>6.37</c:v>
                </c:pt>
                <c:pt idx="638">
                  <c:v>6.38</c:v>
                </c:pt>
                <c:pt idx="639">
                  <c:v>6.39</c:v>
                </c:pt>
                <c:pt idx="640">
                  <c:v>6.4</c:v>
                </c:pt>
                <c:pt idx="641">
                  <c:v>6.41</c:v>
                </c:pt>
                <c:pt idx="642">
                  <c:v>6.42</c:v>
                </c:pt>
                <c:pt idx="643">
                  <c:v>6.43</c:v>
                </c:pt>
                <c:pt idx="644">
                  <c:v>6.44</c:v>
                </c:pt>
                <c:pt idx="645">
                  <c:v>6.45</c:v>
                </c:pt>
                <c:pt idx="646">
                  <c:v>6.46</c:v>
                </c:pt>
                <c:pt idx="647">
                  <c:v>6.47</c:v>
                </c:pt>
                <c:pt idx="648">
                  <c:v>6.48</c:v>
                </c:pt>
                <c:pt idx="649">
                  <c:v>6.49</c:v>
                </c:pt>
                <c:pt idx="650">
                  <c:v>6.5</c:v>
                </c:pt>
                <c:pt idx="651">
                  <c:v>6.51</c:v>
                </c:pt>
                <c:pt idx="652">
                  <c:v>6.52</c:v>
                </c:pt>
                <c:pt idx="653">
                  <c:v>6.53</c:v>
                </c:pt>
                <c:pt idx="654">
                  <c:v>6.54</c:v>
                </c:pt>
                <c:pt idx="655">
                  <c:v>6.55</c:v>
                </c:pt>
                <c:pt idx="656">
                  <c:v>6.56</c:v>
                </c:pt>
                <c:pt idx="657">
                  <c:v>6.57</c:v>
                </c:pt>
                <c:pt idx="658">
                  <c:v>6.58</c:v>
                </c:pt>
                <c:pt idx="659">
                  <c:v>6.59</c:v>
                </c:pt>
                <c:pt idx="660">
                  <c:v>6.6</c:v>
                </c:pt>
                <c:pt idx="661">
                  <c:v>6.61</c:v>
                </c:pt>
                <c:pt idx="662">
                  <c:v>6.62</c:v>
                </c:pt>
                <c:pt idx="663">
                  <c:v>6.63</c:v>
                </c:pt>
                <c:pt idx="664">
                  <c:v>6.64</c:v>
                </c:pt>
                <c:pt idx="665">
                  <c:v>6.65</c:v>
                </c:pt>
                <c:pt idx="666">
                  <c:v>6.66</c:v>
                </c:pt>
                <c:pt idx="667">
                  <c:v>6.67</c:v>
                </c:pt>
                <c:pt idx="668">
                  <c:v>6.68</c:v>
                </c:pt>
                <c:pt idx="669">
                  <c:v>6.69</c:v>
                </c:pt>
                <c:pt idx="670">
                  <c:v>6.7</c:v>
                </c:pt>
                <c:pt idx="671">
                  <c:v>6.71</c:v>
                </c:pt>
                <c:pt idx="672">
                  <c:v>6.72</c:v>
                </c:pt>
                <c:pt idx="673">
                  <c:v>6.73</c:v>
                </c:pt>
                <c:pt idx="674">
                  <c:v>6.74</c:v>
                </c:pt>
                <c:pt idx="675">
                  <c:v>6.75</c:v>
                </c:pt>
                <c:pt idx="676">
                  <c:v>6.76</c:v>
                </c:pt>
                <c:pt idx="677">
                  <c:v>6.77</c:v>
                </c:pt>
                <c:pt idx="678">
                  <c:v>6.78</c:v>
                </c:pt>
                <c:pt idx="679">
                  <c:v>6.79</c:v>
                </c:pt>
                <c:pt idx="680">
                  <c:v>6.8</c:v>
                </c:pt>
                <c:pt idx="681">
                  <c:v>6.81</c:v>
                </c:pt>
                <c:pt idx="682">
                  <c:v>6.82</c:v>
                </c:pt>
                <c:pt idx="683">
                  <c:v>6.83</c:v>
                </c:pt>
                <c:pt idx="684">
                  <c:v>6.84</c:v>
                </c:pt>
                <c:pt idx="685">
                  <c:v>6.85</c:v>
                </c:pt>
                <c:pt idx="686">
                  <c:v>6.86</c:v>
                </c:pt>
                <c:pt idx="687">
                  <c:v>6.87</c:v>
                </c:pt>
                <c:pt idx="688">
                  <c:v>6.88</c:v>
                </c:pt>
                <c:pt idx="689">
                  <c:v>6.89</c:v>
                </c:pt>
                <c:pt idx="690">
                  <c:v>6.9</c:v>
                </c:pt>
                <c:pt idx="691">
                  <c:v>6.91</c:v>
                </c:pt>
                <c:pt idx="692">
                  <c:v>6.92</c:v>
                </c:pt>
                <c:pt idx="693">
                  <c:v>6.93</c:v>
                </c:pt>
                <c:pt idx="694">
                  <c:v>6.94</c:v>
                </c:pt>
                <c:pt idx="695">
                  <c:v>6.95</c:v>
                </c:pt>
                <c:pt idx="696">
                  <c:v>6.96</c:v>
                </c:pt>
                <c:pt idx="697">
                  <c:v>6.97</c:v>
                </c:pt>
                <c:pt idx="698">
                  <c:v>6.98</c:v>
                </c:pt>
                <c:pt idx="699">
                  <c:v>6.99</c:v>
                </c:pt>
                <c:pt idx="700">
                  <c:v>7</c:v>
                </c:pt>
                <c:pt idx="701">
                  <c:v>7.01</c:v>
                </c:pt>
                <c:pt idx="702">
                  <c:v>7.02</c:v>
                </c:pt>
                <c:pt idx="703">
                  <c:v>7.03</c:v>
                </c:pt>
                <c:pt idx="704">
                  <c:v>7.04</c:v>
                </c:pt>
                <c:pt idx="705">
                  <c:v>7.05</c:v>
                </c:pt>
                <c:pt idx="706">
                  <c:v>7.06</c:v>
                </c:pt>
                <c:pt idx="707">
                  <c:v>7.07</c:v>
                </c:pt>
                <c:pt idx="708">
                  <c:v>7.08</c:v>
                </c:pt>
                <c:pt idx="709">
                  <c:v>7.09</c:v>
                </c:pt>
                <c:pt idx="710">
                  <c:v>7.1</c:v>
                </c:pt>
                <c:pt idx="711">
                  <c:v>7.11</c:v>
                </c:pt>
                <c:pt idx="712">
                  <c:v>7.12</c:v>
                </c:pt>
                <c:pt idx="713">
                  <c:v>7.13</c:v>
                </c:pt>
                <c:pt idx="714">
                  <c:v>7.14</c:v>
                </c:pt>
                <c:pt idx="715">
                  <c:v>7.15</c:v>
                </c:pt>
                <c:pt idx="716">
                  <c:v>7.16</c:v>
                </c:pt>
                <c:pt idx="717">
                  <c:v>7.17</c:v>
                </c:pt>
                <c:pt idx="718">
                  <c:v>7.18</c:v>
                </c:pt>
                <c:pt idx="719">
                  <c:v>7.19</c:v>
                </c:pt>
                <c:pt idx="720">
                  <c:v>7.2</c:v>
                </c:pt>
                <c:pt idx="721">
                  <c:v>7.21</c:v>
                </c:pt>
                <c:pt idx="722">
                  <c:v>7.22</c:v>
                </c:pt>
                <c:pt idx="723">
                  <c:v>7.23</c:v>
                </c:pt>
                <c:pt idx="724">
                  <c:v>7.24</c:v>
                </c:pt>
                <c:pt idx="725">
                  <c:v>7.25</c:v>
                </c:pt>
                <c:pt idx="726">
                  <c:v>7.26</c:v>
                </c:pt>
                <c:pt idx="727">
                  <c:v>7.27</c:v>
                </c:pt>
                <c:pt idx="728">
                  <c:v>7.28</c:v>
                </c:pt>
                <c:pt idx="729">
                  <c:v>7.29</c:v>
                </c:pt>
                <c:pt idx="730">
                  <c:v>7.3</c:v>
                </c:pt>
                <c:pt idx="731">
                  <c:v>7.31</c:v>
                </c:pt>
                <c:pt idx="732">
                  <c:v>7.32</c:v>
                </c:pt>
                <c:pt idx="733">
                  <c:v>7.33</c:v>
                </c:pt>
                <c:pt idx="734">
                  <c:v>7.34</c:v>
                </c:pt>
                <c:pt idx="735">
                  <c:v>7.35</c:v>
                </c:pt>
                <c:pt idx="736">
                  <c:v>7.36</c:v>
                </c:pt>
                <c:pt idx="737">
                  <c:v>7.37</c:v>
                </c:pt>
                <c:pt idx="738">
                  <c:v>7.38</c:v>
                </c:pt>
              </c:numCache>
            </c:numRef>
          </c:cat>
          <c:val>
            <c:numRef>
              <c:f>Sheet1!$J$2:$J$608</c:f>
              <c:numCache>
                <c:formatCode>0.00</c:formatCode>
                <c:ptCount val="607"/>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60</c:v>
                </c:pt>
                <c:pt idx="100">
                  <c:v>60</c:v>
                </c:pt>
                <c:pt idx="101">
                  <c:v>60</c:v>
                </c:pt>
                <c:pt idx="102">
                  <c:v>60</c:v>
                </c:pt>
                <c:pt idx="103">
                  <c:v>60</c:v>
                </c:pt>
                <c:pt idx="104">
                  <c:v>60</c:v>
                </c:pt>
                <c:pt idx="105">
                  <c:v>60</c:v>
                </c:pt>
                <c:pt idx="106">
                  <c:v>60</c:v>
                </c:pt>
                <c:pt idx="107">
                  <c:v>60</c:v>
                </c:pt>
                <c:pt idx="108">
                  <c:v>60</c:v>
                </c:pt>
                <c:pt idx="109">
                  <c:v>60</c:v>
                </c:pt>
                <c:pt idx="110">
                  <c:v>60</c:v>
                </c:pt>
                <c:pt idx="111">
                  <c:v>60</c:v>
                </c:pt>
                <c:pt idx="112">
                  <c:v>60</c:v>
                </c:pt>
                <c:pt idx="113">
                  <c:v>60</c:v>
                </c:pt>
                <c:pt idx="114">
                  <c:v>60</c:v>
                </c:pt>
                <c:pt idx="115">
                  <c:v>60</c:v>
                </c:pt>
                <c:pt idx="116">
                  <c:v>60</c:v>
                </c:pt>
                <c:pt idx="117">
                  <c:v>60</c:v>
                </c:pt>
                <c:pt idx="118">
                  <c:v>60</c:v>
                </c:pt>
                <c:pt idx="119">
                  <c:v>60</c:v>
                </c:pt>
                <c:pt idx="120">
                  <c:v>60</c:v>
                </c:pt>
                <c:pt idx="121">
                  <c:v>60</c:v>
                </c:pt>
                <c:pt idx="122">
                  <c:v>60</c:v>
                </c:pt>
                <c:pt idx="123">
                  <c:v>60</c:v>
                </c:pt>
                <c:pt idx="124">
                  <c:v>60</c:v>
                </c:pt>
                <c:pt idx="125">
                  <c:v>60</c:v>
                </c:pt>
                <c:pt idx="126">
                  <c:v>60</c:v>
                </c:pt>
                <c:pt idx="127">
                  <c:v>60</c:v>
                </c:pt>
                <c:pt idx="128">
                  <c:v>60</c:v>
                </c:pt>
                <c:pt idx="129">
                  <c:v>60</c:v>
                </c:pt>
                <c:pt idx="130">
                  <c:v>60</c:v>
                </c:pt>
                <c:pt idx="131">
                  <c:v>60</c:v>
                </c:pt>
                <c:pt idx="132">
                  <c:v>60</c:v>
                </c:pt>
                <c:pt idx="133">
                  <c:v>60</c:v>
                </c:pt>
                <c:pt idx="134">
                  <c:v>60</c:v>
                </c:pt>
                <c:pt idx="135">
                  <c:v>60</c:v>
                </c:pt>
                <c:pt idx="136">
                  <c:v>60</c:v>
                </c:pt>
                <c:pt idx="137">
                  <c:v>60</c:v>
                </c:pt>
                <c:pt idx="138">
                  <c:v>60</c:v>
                </c:pt>
                <c:pt idx="139">
                  <c:v>60</c:v>
                </c:pt>
                <c:pt idx="140">
                  <c:v>60</c:v>
                </c:pt>
                <c:pt idx="141">
                  <c:v>60</c:v>
                </c:pt>
                <c:pt idx="142">
                  <c:v>60</c:v>
                </c:pt>
                <c:pt idx="143">
                  <c:v>60</c:v>
                </c:pt>
                <c:pt idx="144">
                  <c:v>60</c:v>
                </c:pt>
                <c:pt idx="145">
                  <c:v>60</c:v>
                </c:pt>
                <c:pt idx="146">
                  <c:v>60</c:v>
                </c:pt>
                <c:pt idx="147">
                  <c:v>60</c:v>
                </c:pt>
                <c:pt idx="148">
                  <c:v>60</c:v>
                </c:pt>
                <c:pt idx="149">
                  <c:v>60</c:v>
                </c:pt>
                <c:pt idx="150">
                  <c:v>60</c:v>
                </c:pt>
                <c:pt idx="151">
                  <c:v>60</c:v>
                </c:pt>
                <c:pt idx="152">
                  <c:v>60</c:v>
                </c:pt>
                <c:pt idx="153">
                  <c:v>60</c:v>
                </c:pt>
                <c:pt idx="154">
                  <c:v>60</c:v>
                </c:pt>
                <c:pt idx="155">
                  <c:v>60</c:v>
                </c:pt>
                <c:pt idx="156">
                  <c:v>60</c:v>
                </c:pt>
                <c:pt idx="157">
                  <c:v>60</c:v>
                </c:pt>
                <c:pt idx="158">
                  <c:v>60</c:v>
                </c:pt>
                <c:pt idx="159">
                  <c:v>60</c:v>
                </c:pt>
                <c:pt idx="160">
                  <c:v>60</c:v>
                </c:pt>
                <c:pt idx="161">
                  <c:v>60</c:v>
                </c:pt>
                <c:pt idx="162">
                  <c:v>60</c:v>
                </c:pt>
                <c:pt idx="163">
                  <c:v>60</c:v>
                </c:pt>
                <c:pt idx="164">
                  <c:v>60</c:v>
                </c:pt>
                <c:pt idx="165">
                  <c:v>60</c:v>
                </c:pt>
                <c:pt idx="166">
                  <c:v>60</c:v>
                </c:pt>
                <c:pt idx="167">
                  <c:v>60</c:v>
                </c:pt>
                <c:pt idx="168">
                  <c:v>60</c:v>
                </c:pt>
                <c:pt idx="169">
                  <c:v>60</c:v>
                </c:pt>
                <c:pt idx="170">
                  <c:v>60</c:v>
                </c:pt>
                <c:pt idx="171">
                  <c:v>60</c:v>
                </c:pt>
                <c:pt idx="172">
                  <c:v>60</c:v>
                </c:pt>
                <c:pt idx="173">
                  <c:v>60</c:v>
                </c:pt>
                <c:pt idx="174">
                  <c:v>60</c:v>
                </c:pt>
                <c:pt idx="175">
                  <c:v>60</c:v>
                </c:pt>
                <c:pt idx="176">
                  <c:v>60</c:v>
                </c:pt>
                <c:pt idx="177">
                  <c:v>60</c:v>
                </c:pt>
                <c:pt idx="178">
                  <c:v>60</c:v>
                </c:pt>
                <c:pt idx="179">
                  <c:v>60</c:v>
                </c:pt>
                <c:pt idx="180">
                  <c:v>60</c:v>
                </c:pt>
                <c:pt idx="181">
                  <c:v>60</c:v>
                </c:pt>
                <c:pt idx="182">
                  <c:v>60</c:v>
                </c:pt>
                <c:pt idx="183">
                  <c:v>60</c:v>
                </c:pt>
                <c:pt idx="184">
                  <c:v>60</c:v>
                </c:pt>
                <c:pt idx="185">
                  <c:v>60</c:v>
                </c:pt>
                <c:pt idx="186">
                  <c:v>60</c:v>
                </c:pt>
                <c:pt idx="187">
                  <c:v>60</c:v>
                </c:pt>
                <c:pt idx="188">
                  <c:v>60</c:v>
                </c:pt>
                <c:pt idx="189">
                  <c:v>60</c:v>
                </c:pt>
                <c:pt idx="190">
                  <c:v>60</c:v>
                </c:pt>
                <c:pt idx="191">
                  <c:v>60</c:v>
                </c:pt>
                <c:pt idx="192">
                  <c:v>60</c:v>
                </c:pt>
                <c:pt idx="193">
                  <c:v>60</c:v>
                </c:pt>
                <c:pt idx="194">
                  <c:v>60</c:v>
                </c:pt>
                <c:pt idx="195">
                  <c:v>60</c:v>
                </c:pt>
                <c:pt idx="196">
                  <c:v>60</c:v>
                </c:pt>
                <c:pt idx="197">
                  <c:v>60</c:v>
                </c:pt>
                <c:pt idx="198">
                  <c:v>60</c:v>
                </c:pt>
                <c:pt idx="199">
                  <c:v>60</c:v>
                </c:pt>
                <c:pt idx="200">
                  <c:v>60</c:v>
                </c:pt>
                <c:pt idx="201">
                  <c:v>60</c:v>
                </c:pt>
                <c:pt idx="202">
                  <c:v>60</c:v>
                </c:pt>
                <c:pt idx="203">
                  <c:v>60</c:v>
                </c:pt>
                <c:pt idx="204">
                  <c:v>60</c:v>
                </c:pt>
                <c:pt idx="205">
                  <c:v>60</c:v>
                </c:pt>
                <c:pt idx="206">
                  <c:v>60</c:v>
                </c:pt>
                <c:pt idx="207">
                  <c:v>60</c:v>
                </c:pt>
                <c:pt idx="208">
                  <c:v>60</c:v>
                </c:pt>
                <c:pt idx="209">
                  <c:v>60</c:v>
                </c:pt>
                <c:pt idx="210">
                  <c:v>60</c:v>
                </c:pt>
                <c:pt idx="211">
                  <c:v>60</c:v>
                </c:pt>
                <c:pt idx="212">
                  <c:v>60</c:v>
                </c:pt>
                <c:pt idx="213">
                  <c:v>60</c:v>
                </c:pt>
                <c:pt idx="214">
                  <c:v>60</c:v>
                </c:pt>
                <c:pt idx="215">
                  <c:v>60</c:v>
                </c:pt>
                <c:pt idx="216">
                  <c:v>60</c:v>
                </c:pt>
                <c:pt idx="217">
                  <c:v>60</c:v>
                </c:pt>
                <c:pt idx="218">
                  <c:v>60</c:v>
                </c:pt>
                <c:pt idx="219">
                  <c:v>60</c:v>
                </c:pt>
                <c:pt idx="220">
                  <c:v>60</c:v>
                </c:pt>
                <c:pt idx="221">
                  <c:v>60</c:v>
                </c:pt>
                <c:pt idx="222">
                  <c:v>60</c:v>
                </c:pt>
                <c:pt idx="223">
                  <c:v>60</c:v>
                </c:pt>
                <c:pt idx="224">
                  <c:v>60</c:v>
                </c:pt>
                <c:pt idx="225">
                  <c:v>60</c:v>
                </c:pt>
                <c:pt idx="226">
                  <c:v>60</c:v>
                </c:pt>
                <c:pt idx="227">
                  <c:v>60</c:v>
                </c:pt>
                <c:pt idx="228">
                  <c:v>60</c:v>
                </c:pt>
                <c:pt idx="229">
                  <c:v>60</c:v>
                </c:pt>
                <c:pt idx="230">
                  <c:v>60</c:v>
                </c:pt>
                <c:pt idx="231">
                  <c:v>60</c:v>
                </c:pt>
                <c:pt idx="232">
                  <c:v>60</c:v>
                </c:pt>
                <c:pt idx="233">
                  <c:v>60</c:v>
                </c:pt>
                <c:pt idx="234">
                  <c:v>60</c:v>
                </c:pt>
                <c:pt idx="235">
                  <c:v>60</c:v>
                </c:pt>
                <c:pt idx="236">
                  <c:v>60</c:v>
                </c:pt>
                <c:pt idx="237">
                  <c:v>60</c:v>
                </c:pt>
                <c:pt idx="238">
                  <c:v>60</c:v>
                </c:pt>
                <c:pt idx="239">
                  <c:v>60</c:v>
                </c:pt>
                <c:pt idx="240">
                  <c:v>60</c:v>
                </c:pt>
                <c:pt idx="241">
                  <c:v>60</c:v>
                </c:pt>
                <c:pt idx="242">
                  <c:v>60</c:v>
                </c:pt>
                <c:pt idx="243">
                  <c:v>60</c:v>
                </c:pt>
                <c:pt idx="244">
                  <c:v>60</c:v>
                </c:pt>
                <c:pt idx="245">
                  <c:v>60</c:v>
                </c:pt>
                <c:pt idx="246">
                  <c:v>60</c:v>
                </c:pt>
                <c:pt idx="247">
                  <c:v>60</c:v>
                </c:pt>
                <c:pt idx="248">
                  <c:v>60</c:v>
                </c:pt>
                <c:pt idx="249">
                  <c:v>60</c:v>
                </c:pt>
                <c:pt idx="250">
                  <c:v>60</c:v>
                </c:pt>
                <c:pt idx="251">
                  <c:v>60</c:v>
                </c:pt>
                <c:pt idx="252">
                  <c:v>60</c:v>
                </c:pt>
                <c:pt idx="253">
                  <c:v>60</c:v>
                </c:pt>
                <c:pt idx="254">
                  <c:v>60</c:v>
                </c:pt>
                <c:pt idx="255">
                  <c:v>60</c:v>
                </c:pt>
                <c:pt idx="256">
                  <c:v>60</c:v>
                </c:pt>
                <c:pt idx="257">
                  <c:v>60</c:v>
                </c:pt>
                <c:pt idx="258">
                  <c:v>60</c:v>
                </c:pt>
                <c:pt idx="259">
                  <c:v>60</c:v>
                </c:pt>
                <c:pt idx="260">
                  <c:v>60</c:v>
                </c:pt>
                <c:pt idx="261">
                  <c:v>60</c:v>
                </c:pt>
                <c:pt idx="262">
                  <c:v>60</c:v>
                </c:pt>
                <c:pt idx="263">
                  <c:v>60</c:v>
                </c:pt>
                <c:pt idx="264">
                  <c:v>60</c:v>
                </c:pt>
                <c:pt idx="265">
                  <c:v>60</c:v>
                </c:pt>
                <c:pt idx="266">
                  <c:v>60</c:v>
                </c:pt>
                <c:pt idx="267">
                  <c:v>60</c:v>
                </c:pt>
                <c:pt idx="268">
                  <c:v>60</c:v>
                </c:pt>
                <c:pt idx="269">
                  <c:v>60</c:v>
                </c:pt>
                <c:pt idx="270">
                  <c:v>60</c:v>
                </c:pt>
                <c:pt idx="271">
                  <c:v>60</c:v>
                </c:pt>
                <c:pt idx="272">
                  <c:v>60</c:v>
                </c:pt>
                <c:pt idx="273">
                  <c:v>60</c:v>
                </c:pt>
                <c:pt idx="274">
                  <c:v>60</c:v>
                </c:pt>
                <c:pt idx="275">
                  <c:v>60</c:v>
                </c:pt>
                <c:pt idx="276">
                  <c:v>60</c:v>
                </c:pt>
                <c:pt idx="277">
                  <c:v>60</c:v>
                </c:pt>
                <c:pt idx="278">
                  <c:v>60</c:v>
                </c:pt>
                <c:pt idx="279">
                  <c:v>60</c:v>
                </c:pt>
                <c:pt idx="280">
                  <c:v>60</c:v>
                </c:pt>
                <c:pt idx="281">
                  <c:v>60</c:v>
                </c:pt>
                <c:pt idx="282">
                  <c:v>60</c:v>
                </c:pt>
                <c:pt idx="283">
                  <c:v>60</c:v>
                </c:pt>
                <c:pt idx="284">
                  <c:v>60</c:v>
                </c:pt>
                <c:pt idx="285">
                  <c:v>60</c:v>
                </c:pt>
                <c:pt idx="286">
                  <c:v>60</c:v>
                </c:pt>
                <c:pt idx="287">
                  <c:v>60</c:v>
                </c:pt>
                <c:pt idx="288">
                  <c:v>60</c:v>
                </c:pt>
                <c:pt idx="289">
                  <c:v>60</c:v>
                </c:pt>
                <c:pt idx="290">
                  <c:v>60</c:v>
                </c:pt>
                <c:pt idx="291">
                  <c:v>60</c:v>
                </c:pt>
                <c:pt idx="292">
                  <c:v>60</c:v>
                </c:pt>
                <c:pt idx="293">
                  <c:v>60</c:v>
                </c:pt>
                <c:pt idx="294">
                  <c:v>60</c:v>
                </c:pt>
                <c:pt idx="295">
                  <c:v>60</c:v>
                </c:pt>
                <c:pt idx="296">
                  <c:v>60</c:v>
                </c:pt>
                <c:pt idx="297">
                  <c:v>60</c:v>
                </c:pt>
                <c:pt idx="298">
                  <c:v>60</c:v>
                </c:pt>
                <c:pt idx="299">
                  <c:v>60</c:v>
                </c:pt>
                <c:pt idx="300">
                  <c:v>60</c:v>
                </c:pt>
                <c:pt idx="301">
                  <c:v>60</c:v>
                </c:pt>
                <c:pt idx="302">
                  <c:v>60</c:v>
                </c:pt>
                <c:pt idx="303">
                  <c:v>60</c:v>
                </c:pt>
                <c:pt idx="304">
                  <c:v>60</c:v>
                </c:pt>
                <c:pt idx="305">
                  <c:v>60</c:v>
                </c:pt>
                <c:pt idx="306">
                  <c:v>60</c:v>
                </c:pt>
                <c:pt idx="307">
                  <c:v>60</c:v>
                </c:pt>
                <c:pt idx="308">
                  <c:v>60</c:v>
                </c:pt>
                <c:pt idx="309">
                  <c:v>60</c:v>
                </c:pt>
                <c:pt idx="310">
                  <c:v>60</c:v>
                </c:pt>
                <c:pt idx="311">
                  <c:v>60</c:v>
                </c:pt>
                <c:pt idx="312">
                  <c:v>60</c:v>
                </c:pt>
                <c:pt idx="313">
                  <c:v>60</c:v>
                </c:pt>
                <c:pt idx="314">
                  <c:v>60</c:v>
                </c:pt>
                <c:pt idx="315">
                  <c:v>60</c:v>
                </c:pt>
                <c:pt idx="316">
                  <c:v>60</c:v>
                </c:pt>
                <c:pt idx="317">
                  <c:v>60</c:v>
                </c:pt>
                <c:pt idx="318">
                  <c:v>60</c:v>
                </c:pt>
                <c:pt idx="319">
                  <c:v>60</c:v>
                </c:pt>
                <c:pt idx="320">
                  <c:v>60</c:v>
                </c:pt>
                <c:pt idx="321">
                  <c:v>60</c:v>
                </c:pt>
                <c:pt idx="322">
                  <c:v>60</c:v>
                </c:pt>
                <c:pt idx="323">
                  <c:v>60</c:v>
                </c:pt>
                <c:pt idx="324">
                  <c:v>60</c:v>
                </c:pt>
                <c:pt idx="325">
                  <c:v>60</c:v>
                </c:pt>
                <c:pt idx="326">
                  <c:v>60</c:v>
                </c:pt>
                <c:pt idx="327">
                  <c:v>60</c:v>
                </c:pt>
                <c:pt idx="328">
                  <c:v>60</c:v>
                </c:pt>
                <c:pt idx="329">
                  <c:v>60</c:v>
                </c:pt>
                <c:pt idx="330">
                  <c:v>60</c:v>
                </c:pt>
                <c:pt idx="331">
                  <c:v>60</c:v>
                </c:pt>
                <c:pt idx="332">
                  <c:v>60</c:v>
                </c:pt>
                <c:pt idx="333">
                  <c:v>60</c:v>
                </c:pt>
                <c:pt idx="334">
                  <c:v>60</c:v>
                </c:pt>
                <c:pt idx="335">
                  <c:v>60</c:v>
                </c:pt>
                <c:pt idx="336">
                  <c:v>60</c:v>
                </c:pt>
                <c:pt idx="337">
                  <c:v>60</c:v>
                </c:pt>
                <c:pt idx="338">
                  <c:v>60</c:v>
                </c:pt>
                <c:pt idx="339">
                  <c:v>60</c:v>
                </c:pt>
                <c:pt idx="340">
                  <c:v>60</c:v>
                </c:pt>
                <c:pt idx="341">
                  <c:v>60</c:v>
                </c:pt>
                <c:pt idx="342">
                  <c:v>60</c:v>
                </c:pt>
                <c:pt idx="343">
                  <c:v>60</c:v>
                </c:pt>
                <c:pt idx="344">
                  <c:v>60</c:v>
                </c:pt>
                <c:pt idx="345">
                  <c:v>60</c:v>
                </c:pt>
                <c:pt idx="346">
                  <c:v>60</c:v>
                </c:pt>
                <c:pt idx="347">
                  <c:v>60</c:v>
                </c:pt>
                <c:pt idx="348">
                  <c:v>60</c:v>
                </c:pt>
                <c:pt idx="349">
                  <c:v>60</c:v>
                </c:pt>
                <c:pt idx="350">
                  <c:v>60</c:v>
                </c:pt>
                <c:pt idx="351">
                  <c:v>60</c:v>
                </c:pt>
                <c:pt idx="352">
                  <c:v>60</c:v>
                </c:pt>
                <c:pt idx="353">
                  <c:v>60</c:v>
                </c:pt>
                <c:pt idx="354">
                  <c:v>60</c:v>
                </c:pt>
                <c:pt idx="355">
                  <c:v>60</c:v>
                </c:pt>
                <c:pt idx="356">
                  <c:v>60</c:v>
                </c:pt>
                <c:pt idx="357">
                  <c:v>60</c:v>
                </c:pt>
                <c:pt idx="358">
                  <c:v>60</c:v>
                </c:pt>
                <c:pt idx="359">
                  <c:v>60</c:v>
                </c:pt>
                <c:pt idx="360">
                  <c:v>60</c:v>
                </c:pt>
                <c:pt idx="361">
                  <c:v>60</c:v>
                </c:pt>
                <c:pt idx="362">
                  <c:v>60</c:v>
                </c:pt>
                <c:pt idx="363">
                  <c:v>60</c:v>
                </c:pt>
                <c:pt idx="364">
                  <c:v>60</c:v>
                </c:pt>
                <c:pt idx="365">
                  <c:v>60</c:v>
                </c:pt>
                <c:pt idx="366">
                  <c:v>60</c:v>
                </c:pt>
                <c:pt idx="367">
                  <c:v>60</c:v>
                </c:pt>
                <c:pt idx="368">
                  <c:v>60</c:v>
                </c:pt>
                <c:pt idx="369">
                  <c:v>60</c:v>
                </c:pt>
                <c:pt idx="370">
                  <c:v>60</c:v>
                </c:pt>
                <c:pt idx="371">
                  <c:v>60</c:v>
                </c:pt>
                <c:pt idx="372">
                  <c:v>60</c:v>
                </c:pt>
                <c:pt idx="373">
                  <c:v>60</c:v>
                </c:pt>
                <c:pt idx="374">
                  <c:v>60</c:v>
                </c:pt>
                <c:pt idx="375">
                  <c:v>60</c:v>
                </c:pt>
                <c:pt idx="376">
                  <c:v>60</c:v>
                </c:pt>
                <c:pt idx="377">
                  <c:v>60</c:v>
                </c:pt>
                <c:pt idx="378">
                  <c:v>60</c:v>
                </c:pt>
                <c:pt idx="379">
                  <c:v>60</c:v>
                </c:pt>
                <c:pt idx="380">
                  <c:v>60</c:v>
                </c:pt>
                <c:pt idx="381">
                  <c:v>60</c:v>
                </c:pt>
                <c:pt idx="382">
                  <c:v>60</c:v>
                </c:pt>
                <c:pt idx="383">
                  <c:v>60</c:v>
                </c:pt>
                <c:pt idx="384">
                  <c:v>60</c:v>
                </c:pt>
                <c:pt idx="385">
                  <c:v>60</c:v>
                </c:pt>
                <c:pt idx="386">
                  <c:v>60</c:v>
                </c:pt>
                <c:pt idx="387">
                  <c:v>60</c:v>
                </c:pt>
                <c:pt idx="388">
                  <c:v>60</c:v>
                </c:pt>
                <c:pt idx="389">
                  <c:v>60</c:v>
                </c:pt>
                <c:pt idx="390">
                  <c:v>60</c:v>
                </c:pt>
                <c:pt idx="391">
                  <c:v>60</c:v>
                </c:pt>
                <c:pt idx="392">
                  <c:v>60</c:v>
                </c:pt>
                <c:pt idx="393">
                  <c:v>60</c:v>
                </c:pt>
                <c:pt idx="394">
                  <c:v>60</c:v>
                </c:pt>
                <c:pt idx="395">
                  <c:v>60</c:v>
                </c:pt>
                <c:pt idx="396">
                  <c:v>60</c:v>
                </c:pt>
                <c:pt idx="397">
                  <c:v>60</c:v>
                </c:pt>
                <c:pt idx="398">
                  <c:v>60</c:v>
                </c:pt>
                <c:pt idx="399">
                  <c:v>60</c:v>
                </c:pt>
                <c:pt idx="400">
                  <c:v>60</c:v>
                </c:pt>
                <c:pt idx="401">
                  <c:v>60</c:v>
                </c:pt>
                <c:pt idx="402">
                  <c:v>60</c:v>
                </c:pt>
                <c:pt idx="403">
                  <c:v>60</c:v>
                </c:pt>
                <c:pt idx="404">
                  <c:v>60</c:v>
                </c:pt>
                <c:pt idx="405">
                  <c:v>60</c:v>
                </c:pt>
                <c:pt idx="406">
                  <c:v>60</c:v>
                </c:pt>
                <c:pt idx="407">
                  <c:v>60</c:v>
                </c:pt>
                <c:pt idx="408">
                  <c:v>60</c:v>
                </c:pt>
                <c:pt idx="409">
                  <c:v>60</c:v>
                </c:pt>
                <c:pt idx="410">
                  <c:v>60</c:v>
                </c:pt>
                <c:pt idx="411">
                  <c:v>60</c:v>
                </c:pt>
                <c:pt idx="412">
                  <c:v>60</c:v>
                </c:pt>
                <c:pt idx="413">
                  <c:v>60</c:v>
                </c:pt>
                <c:pt idx="414">
                  <c:v>60</c:v>
                </c:pt>
                <c:pt idx="415">
                  <c:v>60</c:v>
                </c:pt>
                <c:pt idx="416">
                  <c:v>60</c:v>
                </c:pt>
                <c:pt idx="417">
                  <c:v>60</c:v>
                </c:pt>
                <c:pt idx="418">
                  <c:v>60</c:v>
                </c:pt>
                <c:pt idx="419">
                  <c:v>60</c:v>
                </c:pt>
                <c:pt idx="420">
                  <c:v>60</c:v>
                </c:pt>
                <c:pt idx="421">
                  <c:v>60</c:v>
                </c:pt>
                <c:pt idx="422">
                  <c:v>60</c:v>
                </c:pt>
                <c:pt idx="423">
                  <c:v>60</c:v>
                </c:pt>
                <c:pt idx="424">
                  <c:v>60</c:v>
                </c:pt>
                <c:pt idx="425">
                  <c:v>60</c:v>
                </c:pt>
                <c:pt idx="426">
                  <c:v>60</c:v>
                </c:pt>
                <c:pt idx="427">
                  <c:v>60</c:v>
                </c:pt>
                <c:pt idx="428">
                  <c:v>60</c:v>
                </c:pt>
                <c:pt idx="429">
                  <c:v>60</c:v>
                </c:pt>
                <c:pt idx="430">
                  <c:v>60</c:v>
                </c:pt>
                <c:pt idx="431">
                  <c:v>60</c:v>
                </c:pt>
                <c:pt idx="432">
                  <c:v>60</c:v>
                </c:pt>
                <c:pt idx="433">
                  <c:v>60</c:v>
                </c:pt>
                <c:pt idx="434">
                  <c:v>60</c:v>
                </c:pt>
                <c:pt idx="435">
                  <c:v>60</c:v>
                </c:pt>
                <c:pt idx="436">
                  <c:v>60</c:v>
                </c:pt>
                <c:pt idx="437">
                  <c:v>60</c:v>
                </c:pt>
                <c:pt idx="438">
                  <c:v>60</c:v>
                </c:pt>
                <c:pt idx="439">
                  <c:v>60</c:v>
                </c:pt>
                <c:pt idx="440">
                  <c:v>60</c:v>
                </c:pt>
                <c:pt idx="441">
                  <c:v>60</c:v>
                </c:pt>
                <c:pt idx="442">
                  <c:v>60</c:v>
                </c:pt>
                <c:pt idx="443">
                  <c:v>60</c:v>
                </c:pt>
                <c:pt idx="444">
                  <c:v>60</c:v>
                </c:pt>
                <c:pt idx="445">
                  <c:v>60</c:v>
                </c:pt>
                <c:pt idx="446">
                  <c:v>60</c:v>
                </c:pt>
                <c:pt idx="447">
                  <c:v>60</c:v>
                </c:pt>
                <c:pt idx="448">
                  <c:v>60</c:v>
                </c:pt>
                <c:pt idx="449">
                  <c:v>60</c:v>
                </c:pt>
                <c:pt idx="450">
                  <c:v>60</c:v>
                </c:pt>
                <c:pt idx="451">
                  <c:v>60</c:v>
                </c:pt>
                <c:pt idx="452">
                  <c:v>60</c:v>
                </c:pt>
                <c:pt idx="453">
                  <c:v>60</c:v>
                </c:pt>
                <c:pt idx="454">
                  <c:v>60</c:v>
                </c:pt>
                <c:pt idx="455">
                  <c:v>60</c:v>
                </c:pt>
                <c:pt idx="456">
                  <c:v>60</c:v>
                </c:pt>
                <c:pt idx="457">
                  <c:v>60</c:v>
                </c:pt>
                <c:pt idx="458">
                  <c:v>60</c:v>
                </c:pt>
                <c:pt idx="459">
                  <c:v>60</c:v>
                </c:pt>
                <c:pt idx="460">
                  <c:v>60</c:v>
                </c:pt>
                <c:pt idx="461">
                  <c:v>60</c:v>
                </c:pt>
                <c:pt idx="462">
                  <c:v>60</c:v>
                </c:pt>
                <c:pt idx="463">
                  <c:v>60</c:v>
                </c:pt>
                <c:pt idx="464">
                  <c:v>60</c:v>
                </c:pt>
                <c:pt idx="465">
                  <c:v>60</c:v>
                </c:pt>
                <c:pt idx="466">
                  <c:v>60</c:v>
                </c:pt>
                <c:pt idx="467">
                  <c:v>60</c:v>
                </c:pt>
                <c:pt idx="468">
                  <c:v>60</c:v>
                </c:pt>
                <c:pt idx="469">
                  <c:v>60</c:v>
                </c:pt>
                <c:pt idx="470">
                  <c:v>60</c:v>
                </c:pt>
                <c:pt idx="471">
                  <c:v>60</c:v>
                </c:pt>
                <c:pt idx="472">
                  <c:v>60</c:v>
                </c:pt>
                <c:pt idx="473">
                  <c:v>60</c:v>
                </c:pt>
                <c:pt idx="474">
                  <c:v>60</c:v>
                </c:pt>
                <c:pt idx="475">
                  <c:v>60</c:v>
                </c:pt>
                <c:pt idx="476">
                  <c:v>60</c:v>
                </c:pt>
                <c:pt idx="477">
                  <c:v>60</c:v>
                </c:pt>
                <c:pt idx="478">
                  <c:v>60</c:v>
                </c:pt>
                <c:pt idx="479">
                  <c:v>60</c:v>
                </c:pt>
                <c:pt idx="480">
                  <c:v>60</c:v>
                </c:pt>
                <c:pt idx="481">
                  <c:v>60</c:v>
                </c:pt>
                <c:pt idx="482">
                  <c:v>60</c:v>
                </c:pt>
                <c:pt idx="483">
                  <c:v>60</c:v>
                </c:pt>
                <c:pt idx="484">
                  <c:v>60</c:v>
                </c:pt>
                <c:pt idx="485">
                  <c:v>60</c:v>
                </c:pt>
                <c:pt idx="486">
                  <c:v>60</c:v>
                </c:pt>
                <c:pt idx="487">
                  <c:v>60</c:v>
                </c:pt>
                <c:pt idx="488">
                  <c:v>60</c:v>
                </c:pt>
                <c:pt idx="489">
                  <c:v>60</c:v>
                </c:pt>
                <c:pt idx="490">
                  <c:v>60</c:v>
                </c:pt>
                <c:pt idx="491">
                  <c:v>60</c:v>
                </c:pt>
                <c:pt idx="492">
                  <c:v>60</c:v>
                </c:pt>
                <c:pt idx="493">
                  <c:v>60</c:v>
                </c:pt>
                <c:pt idx="494">
                  <c:v>60</c:v>
                </c:pt>
                <c:pt idx="495">
                  <c:v>60</c:v>
                </c:pt>
                <c:pt idx="496">
                  <c:v>60</c:v>
                </c:pt>
                <c:pt idx="497">
                  <c:v>60</c:v>
                </c:pt>
                <c:pt idx="498">
                  <c:v>60</c:v>
                </c:pt>
                <c:pt idx="499">
                  <c:v>60</c:v>
                </c:pt>
                <c:pt idx="500">
                  <c:v>60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numCache>
            </c:numRef>
          </c:val>
          <c:smooth val="0"/>
          <c:extLst>
            <c:ext xmlns:c16="http://schemas.microsoft.com/office/drawing/2014/chart" uri="{C3380CC4-5D6E-409C-BE32-E72D297353CC}">
              <c16:uniqueId val="{00000000-3ABD-4897-8109-8BD726217978}"/>
            </c:ext>
          </c:extLst>
        </c:ser>
        <c:ser>
          <c:idx val="1"/>
          <c:order val="1"/>
          <c:tx>
            <c:v>Medium</c:v>
          </c:tx>
          <c:spPr>
            <a:ln w="12700" cap="rnd">
              <a:solidFill>
                <a:schemeClr val="accent6"/>
              </a:solidFill>
              <a:round/>
            </a:ln>
            <a:effectLst/>
          </c:spPr>
          <c:marker>
            <c:symbol val="none"/>
          </c:marker>
          <c:cat>
            <c:numRef>
              <c:f>Sheet1!$C$2:$C$740</c:f>
              <c:numCache>
                <c:formatCode>General</c:formatCode>
                <c:ptCount val="739"/>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c:v>
                </c:pt>
                <c:pt idx="36">
                  <c:v>0.36</c:v>
                </c:pt>
                <c:pt idx="37">
                  <c:v>0.37</c:v>
                </c:pt>
                <c:pt idx="38">
                  <c:v>0.38</c:v>
                </c:pt>
                <c:pt idx="39">
                  <c:v>0.39</c:v>
                </c:pt>
                <c:pt idx="40">
                  <c:v>0.4</c:v>
                </c:pt>
                <c:pt idx="41">
                  <c:v>0.41</c:v>
                </c:pt>
                <c:pt idx="42">
                  <c:v>0.42</c:v>
                </c:pt>
                <c:pt idx="43">
                  <c:v>0.43</c:v>
                </c:pt>
                <c:pt idx="44">
                  <c:v>0.44</c:v>
                </c:pt>
                <c:pt idx="45">
                  <c:v>0.45</c:v>
                </c:pt>
                <c:pt idx="46">
                  <c:v>0.46</c:v>
                </c:pt>
                <c:pt idx="47">
                  <c:v>0.47</c:v>
                </c:pt>
                <c:pt idx="48">
                  <c:v>0.48</c:v>
                </c:pt>
                <c:pt idx="49">
                  <c:v>0.49</c:v>
                </c:pt>
                <c:pt idx="50">
                  <c:v>0.5</c:v>
                </c:pt>
                <c:pt idx="51">
                  <c:v>0.51</c:v>
                </c:pt>
                <c:pt idx="52">
                  <c:v>0.52</c:v>
                </c:pt>
                <c:pt idx="53">
                  <c:v>0.53</c:v>
                </c:pt>
                <c:pt idx="54">
                  <c:v>0.54</c:v>
                </c:pt>
                <c:pt idx="55">
                  <c:v>0.55000000000000004</c:v>
                </c:pt>
                <c:pt idx="56">
                  <c:v>0.56000000000000005</c:v>
                </c:pt>
                <c:pt idx="57">
                  <c:v>0.56999999999999995</c:v>
                </c:pt>
                <c:pt idx="58">
                  <c:v>0.57999999999999996</c:v>
                </c:pt>
                <c:pt idx="59">
                  <c:v>0.59</c:v>
                </c:pt>
                <c:pt idx="60">
                  <c:v>0.6</c:v>
                </c:pt>
                <c:pt idx="61">
                  <c:v>0.61</c:v>
                </c:pt>
                <c:pt idx="62">
                  <c:v>0.62</c:v>
                </c:pt>
                <c:pt idx="63">
                  <c:v>0.63</c:v>
                </c:pt>
                <c:pt idx="64">
                  <c:v>0.64</c:v>
                </c:pt>
                <c:pt idx="65">
                  <c:v>0.65</c:v>
                </c:pt>
                <c:pt idx="66">
                  <c:v>0.66</c:v>
                </c:pt>
                <c:pt idx="67">
                  <c:v>0.67</c:v>
                </c:pt>
                <c:pt idx="68">
                  <c:v>0.68</c:v>
                </c:pt>
                <c:pt idx="69">
                  <c:v>0.69</c:v>
                </c:pt>
                <c:pt idx="70">
                  <c:v>0.7</c:v>
                </c:pt>
                <c:pt idx="71">
                  <c:v>0.71</c:v>
                </c:pt>
                <c:pt idx="72">
                  <c:v>0.72</c:v>
                </c:pt>
                <c:pt idx="73">
                  <c:v>0.73</c:v>
                </c:pt>
                <c:pt idx="74">
                  <c:v>0.74</c:v>
                </c:pt>
                <c:pt idx="75">
                  <c:v>0.75</c:v>
                </c:pt>
                <c:pt idx="76">
                  <c:v>0.76</c:v>
                </c:pt>
                <c:pt idx="77">
                  <c:v>0.77</c:v>
                </c:pt>
                <c:pt idx="78">
                  <c:v>0.78</c:v>
                </c:pt>
                <c:pt idx="79">
                  <c:v>0.79</c:v>
                </c:pt>
                <c:pt idx="80">
                  <c:v>0.8</c:v>
                </c:pt>
                <c:pt idx="81">
                  <c:v>0.81</c:v>
                </c:pt>
                <c:pt idx="82">
                  <c:v>0.82</c:v>
                </c:pt>
                <c:pt idx="83">
                  <c:v>0.83</c:v>
                </c:pt>
                <c:pt idx="84">
                  <c:v>0.84</c:v>
                </c:pt>
                <c:pt idx="85">
                  <c:v>0.85</c:v>
                </c:pt>
                <c:pt idx="86">
                  <c:v>0.86</c:v>
                </c:pt>
                <c:pt idx="87">
                  <c:v>0.87</c:v>
                </c:pt>
                <c:pt idx="88">
                  <c:v>0.88</c:v>
                </c:pt>
                <c:pt idx="89">
                  <c:v>0.89</c:v>
                </c:pt>
                <c:pt idx="90">
                  <c:v>0.9</c:v>
                </c:pt>
                <c:pt idx="91">
                  <c:v>0.91</c:v>
                </c:pt>
                <c:pt idx="92">
                  <c:v>0.92</c:v>
                </c:pt>
                <c:pt idx="93">
                  <c:v>0.93</c:v>
                </c:pt>
                <c:pt idx="94">
                  <c:v>0.94</c:v>
                </c:pt>
                <c:pt idx="95">
                  <c:v>0.95</c:v>
                </c:pt>
                <c:pt idx="96">
                  <c:v>0.96</c:v>
                </c:pt>
                <c:pt idx="97">
                  <c:v>0.97</c:v>
                </c:pt>
                <c:pt idx="98">
                  <c:v>0.98</c:v>
                </c:pt>
                <c:pt idx="99">
                  <c:v>0.99</c:v>
                </c:pt>
                <c:pt idx="100">
                  <c:v>1</c:v>
                </c:pt>
                <c:pt idx="101">
                  <c:v>1.01</c:v>
                </c:pt>
                <c:pt idx="102">
                  <c:v>1.02</c:v>
                </c:pt>
                <c:pt idx="103">
                  <c:v>1.03</c:v>
                </c:pt>
                <c:pt idx="104">
                  <c:v>1.04</c:v>
                </c:pt>
                <c:pt idx="105">
                  <c:v>1.05</c:v>
                </c:pt>
                <c:pt idx="106">
                  <c:v>1.06</c:v>
                </c:pt>
                <c:pt idx="107">
                  <c:v>1.07</c:v>
                </c:pt>
                <c:pt idx="108">
                  <c:v>1.08</c:v>
                </c:pt>
                <c:pt idx="109">
                  <c:v>1.0900000000000001</c:v>
                </c:pt>
                <c:pt idx="110">
                  <c:v>1.1000000000000001</c:v>
                </c:pt>
                <c:pt idx="111">
                  <c:v>1.1100000000000001</c:v>
                </c:pt>
                <c:pt idx="112">
                  <c:v>1.1200000000000001</c:v>
                </c:pt>
                <c:pt idx="113">
                  <c:v>1.1299999999999999</c:v>
                </c:pt>
                <c:pt idx="114">
                  <c:v>1.1399999999999999</c:v>
                </c:pt>
                <c:pt idx="115">
                  <c:v>1.1499999999999999</c:v>
                </c:pt>
                <c:pt idx="116">
                  <c:v>1.1599999999999999</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c:v>
                </c:pt>
                <c:pt idx="162">
                  <c:v>1.62</c:v>
                </c:pt>
                <c:pt idx="163">
                  <c:v>1.63</c:v>
                </c:pt>
                <c:pt idx="164">
                  <c:v>1.64</c:v>
                </c:pt>
                <c:pt idx="165">
                  <c:v>1.65</c:v>
                </c:pt>
                <c:pt idx="166">
                  <c:v>1.66</c:v>
                </c:pt>
                <c:pt idx="167">
                  <c:v>1.67</c:v>
                </c:pt>
                <c:pt idx="168">
                  <c:v>1.68</c:v>
                </c:pt>
                <c:pt idx="169">
                  <c:v>1.69</c:v>
                </c:pt>
                <c:pt idx="170">
                  <c:v>1.7</c:v>
                </c:pt>
                <c:pt idx="171">
                  <c:v>1.71</c:v>
                </c:pt>
                <c:pt idx="172">
                  <c:v>1.72</c:v>
                </c:pt>
                <c:pt idx="173">
                  <c:v>1.73</c:v>
                </c:pt>
                <c:pt idx="174">
                  <c:v>1.74</c:v>
                </c:pt>
                <c:pt idx="175">
                  <c:v>1.75</c:v>
                </c:pt>
                <c:pt idx="176">
                  <c:v>1.76</c:v>
                </c:pt>
                <c:pt idx="177">
                  <c:v>1.77</c:v>
                </c:pt>
                <c:pt idx="178">
                  <c:v>1.78</c:v>
                </c:pt>
                <c:pt idx="179">
                  <c:v>1.79</c:v>
                </c:pt>
                <c:pt idx="180">
                  <c:v>1.8</c:v>
                </c:pt>
                <c:pt idx="181">
                  <c:v>1.81</c:v>
                </c:pt>
                <c:pt idx="182">
                  <c:v>1.82</c:v>
                </c:pt>
                <c:pt idx="183">
                  <c:v>1.83</c:v>
                </c:pt>
                <c:pt idx="184">
                  <c:v>1.84</c:v>
                </c:pt>
                <c:pt idx="185">
                  <c:v>1.85</c:v>
                </c:pt>
                <c:pt idx="186">
                  <c:v>1.86</c:v>
                </c:pt>
                <c:pt idx="187">
                  <c:v>1.87</c:v>
                </c:pt>
                <c:pt idx="188">
                  <c:v>1.88</c:v>
                </c:pt>
                <c:pt idx="189">
                  <c:v>1.89</c:v>
                </c:pt>
                <c:pt idx="190">
                  <c:v>1.9</c:v>
                </c:pt>
                <c:pt idx="191">
                  <c:v>1.91</c:v>
                </c:pt>
                <c:pt idx="192">
                  <c:v>1.92</c:v>
                </c:pt>
                <c:pt idx="193">
                  <c:v>1.93</c:v>
                </c:pt>
                <c:pt idx="194">
                  <c:v>1.94</c:v>
                </c:pt>
                <c:pt idx="195">
                  <c:v>1.95</c:v>
                </c:pt>
                <c:pt idx="196">
                  <c:v>1.96</c:v>
                </c:pt>
                <c:pt idx="197">
                  <c:v>1.97</c:v>
                </c:pt>
                <c:pt idx="198">
                  <c:v>1.98</c:v>
                </c:pt>
                <c:pt idx="199">
                  <c:v>1.99</c:v>
                </c:pt>
                <c:pt idx="200">
                  <c:v>2</c:v>
                </c:pt>
                <c:pt idx="201">
                  <c:v>2.0099999999999998</c:v>
                </c:pt>
                <c:pt idx="202">
                  <c:v>2.02</c:v>
                </c:pt>
                <c:pt idx="203">
                  <c:v>2.0299999999999998</c:v>
                </c:pt>
                <c:pt idx="204">
                  <c:v>2.04</c:v>
                </c:pt>
                <c:pt idx="205">
                  <c:v>2.0499999999999998</c:v>
                </c:pt>
                <c:pt idx="206">
                  <c:v>2.06</c:v>
                </c:pt>
                <c:pt idx="207">
                  <c:v>2.0699999999999998</c:v>
                </c:pt>
                <c:pt idx="208">
                  <c:v>2.08</c:v>
                </c:pt>
                <c:pt idx="209">
                  <c:v>2.09</c:v>
                </c:pt>
                <c:pt idx="210">
                  <c:v>2.1</c:v>
                </c:pt>
                <c:pt idx="211">
                  <c:v>2.11</c:v>
                </c:pt>
                <c:pt idx="212">
                  <c:v>2.12</c:v>
                </c:pt>
                <c:pt idx="213">
                  <c:v>2.13</c:v>
                </c:pt>
                <c:pt idx="214">
                  <c:v>2.14</c:v>
                </c:pt>
                <c:pt idx="215">
                  <c:v>2.15</c:v>
                </c:pt>
                <c:pt idx="216">
                  <c:v>2.16</c:v>
                </c:pt>
                <c:pt idx="217">
                  <c:v>2.17</c:v>
                </c:pt>
                <c:pt idx="218">
                  <c:v>2.1800000000000002</c:v>
                </c:pt>
                <c:pt idx="219">
                  <c:v>2.19</c:v>
                </c:pt>
                <c:pt idx="220">
                  <c:v>2.2000000000000002</c:v>
                </c:pt>
                <c:pt idx="221">
                  <c:v>2.21</c:v>
                </c:pt>
                <c:pt idx="222">
                  <c:v>2.2200000000000002</c:v>
                </c:pt>
                <c:pt idx="223">
                  <c:v>2.23</c:v>
                </c:pt>
                <c:pt idx="224">
                  <c:v>2.2400000000000002</c:v>
                </c:pt>
                <c:pt idx="225">
                  <c:v>2.25</c:v>
                </c:pt>
                <c:pt idx="226">
                  <c:v>2.2599999999999998</c:v>
                </c:pt>
                <c:pt idx="227">
                  <c:v>2.27</c:v>
                </c:pt>
                <c:pt idx="228">
                  <c:v>2.2799999999999998</c:v>
                </c:pt>
                <c:pt idx="229">
                  <c:v>2.29</c:v>
                </c:pt>
                <c:pt idx="230">
                  <c:v>2.2999999999999998</c:v>
                </c:pt>
                <c:pt idx="231">
                  <c:v>2.31</c:v>
                </c:pt>
                <c:pt idx="232">
                  <c:v>2.3199999999999998</c:v>
                </c:pt>
                <c:pt idx="233">
                  <c:v>2.33</c:v>
                </c:pt>
                <c:pt idx="234">
                  <c:v>2.34</c:v>
                </c:pt>
                <c:pt idx="235">
                  <c:v>2.35</c:v>
                </c:pt>
                <c:pt idx="236">
                  <c:v>2.36</c:v>
                </c:pt>
                <c:pt idx="237">
                  <c:v>2.37</c:v>
                </c:pt>
                <c:pt idx="238">
                  <c:v>2.38</c:v>
                </c:pt>
                <c:pt idx="239">
                  <c:v>2.39</c:v>
                </c:pt>
                <c:pt idx="240">
                  <c:v>2.4</c:v>
                </c:pt>
                <c:pt idx="241">
                  <c:v>2.41</c:v>
                </c:pt>
                <c:pt idx="242">
                  <c:v>2.42</c:v>
                </c:pt>
                <c:pt idx="243">
                  <c:v>2.4300000000000002</c:v>
                </c:pt>
                <c:pt idx="244">
                  <c:v>2.44</c:v>
                </c:pt>
                <c:pt idx="245">
                  <c:v>2.4500000000000002</c:v>
                </c:pt>
                <c:pt idx="246">
                  <c:v>2.46</c:v>
                </c:pt>
                <c:pt idx="247">
                  <c:v>2.4700000000000002</c:v>
                </c:pt>
                <c:pt idx="248">
                  <c:v>2.48</c:v>
                </c:pt>
                <c:pt idx="249">
                  <c:v>2.4900000000000002</c:v>
                </c:pt>
                <c:pt idx="250">
                  <c:v>2.5</c:v>
                </c:pt>
                <c:pt idx="251">
                  <c:v>2.5099999999999998</c:v>
                </c:pt>
                <c:pt idx="252">
                  <c:v>2.52</c:v>
                </c:pt>
                <c:pt idx="253">
                  <c:v>2.5299999999999998</c:v>
                </c:pt>
                <c:pt idx="254">
                  <c:v>2.54</c:v>
                </c:pt>
                <c:pt idx="255">
                  <c:v>2.5499999999999998</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c:v>
                </c:pt>
                <c:pt idx="323">
                  <c:v>3.23</c:v>
                </c:pt>
                <c:pt idx="324">
                  <c:v>3.24</c:v>
                </c:pt>
                <c:pt idx="325">
                  <c:v>3.25</c:v>
                </c:pt>
                <c:pt idx="326">
                  <c:v>3.26</c:v>
                </c:pt>
                <c:pt idx="327">
                  <c:v>3.27</c:v>
                </c:pt>
                <c:pt idx="328">
                  <c:v>3.28</c:v>
                </c:pt>
                <c:pt idx="329">
                  <c:v>3.29</c:v>
                </c:pt>
                <c:pt idx="330">
                  <c:v>3.3</c:v>
                </c:pt>
                <c:pt idx="331">
                  <c:v>3.31</c:v>
                </c:pt>
                <c:pt idx="332">
                  <c:v>3.32</c:v>
                </c:pt>
                <c:pt idx="333">
                  <c:v>3.33</c:v>
                </c:pt>
                <c:pt idx="334">
                  <c:v>3.34</c:v>
                </c:pt>
                <c:pt idx="335">
                  <c:v>3.35</c:v>
                </c:pt>
                <c:pt idx="336">
                  <c:v>3.36</c:v>
                </c:pt>
                <c:pt idx="337">
                  <c:v>3.37</c:v>
                </c:pt>
                <c:pt idx="338">
                  <c:v>3.38</c:v>
                </c:pt>
                <c:pt idx="339">
                  <c:v>3.39</c:v>
                </c:pt>
                <c:pt idx="340">
                  <c:v>3.4</c:v>
                </c:pt>
                <c:pt idx="341">
                  <c:v>3.41</c:v>
                </c:pt>
                <c:pt idx="342">
                  <c:v>3.42</c:v>
                </c:pt>
                <c:pt idx="343">
                  <c:v>3.43</c:v>
                </c:pt>
                <c:pt idx="344">
                  <c:v>3.44</c:v>
                </c:pt>
                <c:pt idx="345">
                  <c:v>3.45</c:v>
                </c:pt>
                <c:pt idx="346">
                  <c:v>3.46</c:v>
                </c:pt>
                <c:pt idx="347">
                  <c:v>3.47</c:v>
                </c:pt>
                <c:pt idx="348">
                  <c:v>3.48</c:v>
                </c:pt>
                <c:pt idx="349">
                  <c:v>3.49</c:v>
                </c:pt>
                <c:pt idx="350">
                  <c:v>3.5</c:v>
                </c:pt>
                <c:pt idx="351">
                  <c:v>3.51</c:v>
                </c:pt>
                <c:pt idx="352">
                  <c:v>3.52</c:v>
                </c:pt>
                <c:pt idx="353">
                  <c:v>3.53</c:v>
                </c:pt>
                <c:pt idx="354">
                  <c:v>3.54</c:v>
                </c:pt>
                <c:pt idx="355">
                  <c:v>3.55</c:v>
                </c:pt>
                <c:pt idx="356">
                  <c:v>3.56</c:v>
                </c:pt>
                <c:pt idx="357">
                  <c:v>3.57</c:v>
                </c:pt>
                <c:pt idx="358">
                  <c:v>3.58</c:v>
                </c:pt>
                <c:pt idx="359">
                  <c:v>3.59</c:v>
                </c:pt>
                <c:pt idx="360">
                  <c:v>3.6</c:v>
                </c:pt>
                <c:pt idx="361">
                  <c:v>3.61</c:v>
                </c:pt>
                <c:pt idx="362">
                  <c:v>3.62</c:v>
                </c:pt>
                <c:pt idx="363">
                  <c:v>3.63</c:v>
                </c:pt>
                <c:pt idx="364">
                  <c:v>3.64</c:v>
                </c:pt>
                <c:pt idx="365">
                  <c:v>3.65</c:v>
                </c:pt>
                <c:pt idx="366">
                  <c:v>3.66</c:v>
                </c:pt>
                <c:pt idx="367">
                  <c:v>3.67</c:v>
                </c:pt>
                <c:pt idx="368">
                  <c:v>3.68</c:v>
                </c:pt>
                <c:pt idx="369">
                  <c:v>3.69</c:v>
                </c:pt>
                <c:pt idx="370">
                  <c:v>3.7</c:v>
                </c:pt>
                <c:pt idx="371">
                  <c:v>3.71</c:v>
                </c:pt>
                <c:pt idx="372">
                  <c:v>3.72</c:v>
                </c:pt>
                <c:pt idx="373">
                  <c:v>3.73</c:v>
                </c:pt>
                <c:pt idx="374">
                  <c:v>3.74</c:v>
                </c:pt>
                <c:pt idx="375">
                  <c:v>3.75</c:v>
                </c:pt>
                <c:pt idx="376">
                  <c:v>3.76</c:v>
                </c:pt>
                <c:pt idx="377">
                  <c:v>3.77</c:v>
                </c:pt>
                <c:pt idx="378">
                  <c:v>3.78</c:v>
                </c:pt>
                <c:pt idx="379">
                  <c:v>3.79</c:v>
                </c:pt>
                <c:pt idx="380">
                  <c:v>3.8</c:v>
                </c:pt>
                <c:pt idx="381">
                  <c:v>3.81</c:v>
                </c:pt>
                <c:pt idx="382">
                  <c:v>3.82</c:v>
                </c:pt>
                <c:pt idx="383">
                  <c:v>3.83</c:v>
                </c:pt>
                <c:pt idx="384">
                  <c:v>3.84</c:v>
                </c:pt>
                <c:pt idx="385">
                  <c:v>3.85</c:v>
                </c:pt>
                <c:pt idx="386">
                  <c:v>3.86</c:v>
                </c:pt>
                <c:pt idx="387">
                  <c:v>3.87</c:v>
                </c:pt>
                <c:pt idx="388">
                  <c:v>3.88</c:v>
                </c:pt>
                <c:pt idx="389">
                  <c:v>3.89</c:v>
                </c:pt>
                <c:pt idx="390">
                  <c:v>3.9</c:v>
                </c:pt>
                <c:pt idx="391">
                  <c:v>3.91</c:v>
                </c:pt>
                <c:pt idx="392">
                  <c:v>3.92</c:v>
                </c:pt>
                <c:pt idx="393">
                  <c:v>3.93</c:v>
                </c:pt>
                <c:pt idx="394">
                  <c:v>3.94</c:v>
                </c:pt>
                <c:pt idx="395">
                  <c:v>3.95</c:v>
                </c:pt>
                <c:pt idx="396">
                  <c:v>3.96</c:v>
                </c:pt>
                <c:pt idx="397">
                  <c:v>3.97</c:v>
                </c:pt>
                <c:pt idx="398">
                  <c:v>3.98</c:v>
                </c:pt>
                <c:pt idx="399">
                  <c:v>3.99</c:v>
                </c:pt>
                <c:pt idx="400">
                  <c:v>4</c:v>
                </c:pt>
                <c:pt idx="401">
                  <c:v>4.01</c:v>
                </c:pt>
                <c:pt idx="402">
                  <c:v>4.0199999999999996</c:v>
                </c:pt>
                <c:pt idx="403">
                  <c:v>4.03</c:v>
                </c:pt>
                <c:pt idx="404">
                  <c:v>4.04</c:v>
                </c:pt>
                <c:pt idx="405">
                  <c:v>4.05</c:v>
                </c:pt>
                <c:pt idx="406">
                  <c:v>4.0599999999999996</c:v>
                </c:pt>
                <c:pt idx="407">
                  <c:v>4.07</c:v>
                </c:pt>
                <c:pt idx="408">
                  <c:v>4.08</c:v>
                </c:pt>
                <c:pt idx="409">
                  <c:v>4.09</c:v>
                </c:pt>
                <c:pt idx="410">
                  <c:v>4.0999999999999996</c:v>
                </c:pt>
                <c:pt idx="411">
                  <c:v>4.1100000000000003</c:v>
                </c:pt>
                <c:pt idx="412">
                  <c:v>4.12</c:v>
                </c:pt>
                <c:pt idx="413">
                  <c:v>4.13</c:v>
                </c:pt>
                <c:pt idx="414">
                  <c:v>4.1399999999999997</c:v>
                </c:pt>
                <c:pt idx="415">
                  <c:v>4.1500000000000004</c:v>
                </c:pt>
                <c:pt idx="416">
                  <c:v>4.16</c:v>
                </c:pt>
                <c:pt idx="417">
                  <c:v>4.17</c:v>
                </c:pt>
                <c:pt idx="418">
                  <c:v>4.18</c:v>
                </c:pt>
                <c:pt idx="419">
                  <c:v>4.1900000000000004</c:v>
                </c:pt>
                <c:pt idx="420">
                  <c:v>4.2</c:v>
                </c:pt>
                <c:pt idx="421">
                  <c:v>4.21</c:v>
                </c:pt>
                <c:pt idx="422">
                  <c:v>4.22</c:v>
                </c:pt>
                <c:pt idx="423">
                  <c:v>4.2300000000000004</c:v>
                </c:pt>
                <c:pt idx="424">
                  <c:v>4.24</c:v>
                </c:pt>
                <c:pt idx="425">
                  <c:v>4.25</c:v>
                </c:pt>
                <c:pt idx="426">
                  <c:v>4.26</c:v>
                </c:pt>
                <c:pt idx="427">
                  <c:v>4.2699999999999996</c:v>
                </c:pt>
                <c:pt idx="428">
                  <c:v>4.28</c:v>
                </c:pt>
                <c:pt idx="429">
                  <c:v>4.29</c:v>
                </c:pt>
                <c:pt idx="430">
                  <c:v>4.3</c:v>
                </c:pt>
                <c:pt idx="431">
                  <c:v>4.3099999999999996</c:v>
                </c:pt>
                <c:pt idx="432">
                  <c:v>4.32</c:v>
                </c:pt>
                <c:pt idx="433">
                  <c:v>4.33</c:v>
                </c:pt>
                <c:pt idx="434">
                  <c:v>4.34</c:v>
                </c:pt>
                <c:pt idx="435">
                  <c:v>4.3499999999999996</c:v>
                </c:pt>
                <c:pt idx="436">
                  <c:v>4.3600000000000003</c:v>
                </c:pt>
                <c:pt idx="437">
                  <c:v>4.37</c:v>
                </c:pt>
                <c:pt idx="438">
                  <c:v>4.38</c:v>
                </c:pt>
                <c:pt idx="439">
                  <c:v>4.3899999999999997</c:v>
                </c:pt>
                <c:pt idx="440">
                  <c:v>4.4000000000000004</c:v>
                </c:pt>
                <c:pt idx="441">
                  <c:v>4.41</c:v>
                </c:pt>
                <c:pt idx="442">
                  <c:v>4.42</c:v>
                </c:pt>
                <c:pt idx="443">
                  <c:v>4.43</c:v>
                </c:pt>
                <c:pt idx="444">
                  <c:v>4.4400000000000004</c:v>
                </c:pt>
                <c:pt idx="445">
                  <c:v>4.45</c:v>
                </c:pt>
                <c:pt idx="446">
                  <c:v>4.46</c:v>
                </c:pt>
                <c:pt idx="447">
                  <c:v>4.47</c:v>
                </c:pt>
                <c:pt idx="448">
                  <c:v>4.4800000000000004</c:v>
                </c:pt>
                <c:pt idx="449">
                  <c:v>4.49</c:v>
                </c:pt>
                <c:pt idx="450">
                  <c:v>4.5</c:v>
                </c:pt>
                <c:pt idx="451">
                  <c:v>4.51</c:v>
                </c:pt>
                <c:pt idx="452">
                  <c:v>4.5199999999999996</c:v>
                </c:pt>
                <c:pt idx="453">
                  <c:v>4.53</c:v>
                </c:pt>
                <c:pt idx="454">
                  <c:v>4.54</c:v>
                </c:pt>
                <c:pt idx="455">
                  <c:v>4.55</c:v>
                </c:pt>
                <c:pt idx="456">
                  <c:v>4.5599999999999996</c:v>
                </c:pt>
                <c:pt idx="457">
                  <c:v>4.57</c:v>
                </c:pt>
                <c:pt idx="458">
                  <c:v>4.58</c:v>
                </c:pt>
                <c:pt idx="459">
                  <c:v>4.59</c:v>
                </c:pt>
                <c:pt idx="460">
                  <c:v>4.5999999999999996</c:v>
                </c:pt>
                <c:pt idx="461">
                  <c:v>4.6100000000000003</c:v>
                </c:pt>
                <c:pt idx="462">
                  <c:v>4.62</c:v>
                </c:pt>
                <c:pt idx="463">
                  <c:v>4.63</c:v>
                </c:pt>
                <c:pt idx="464">
                  <c:v>4.6399999999999997</c:v>
                </c:pt>
                <c:pt idx="465">
                  <c:v>4.6500000000000004</c:v>
                </c:pt>
                <c:pt idx="466">
                  <c:v>4.66</c:v>
                </c:pt>
                <c:pt idx="467">
                  <c:v>4.67</c:v>
                </c:pt>
                <c:pt idx="468">
                  <c:v>4.68</c:v>
                </c:pt>
                <c:pt idx="469">
                  <c:v>4.6900000000000004</c:v>
                </c:pt>
                <c:pt idx="470">
                  <c:v>4.7</c:v>
                </c:pt>
                <c:pt idx="471">
                  <c:v>4.71</c:v>
                </c:pt>
                <c:pt idx="472">
                  <c:v>4.72</c:v>
                </c:pt>
                <c:pt idx="473">
                  <c:v>4.7300000000000004</c:v>
                </c:pt>
                <c:pt idx="474">
                  <c:v>4.74</c:v>
                </c:pt>
                <c:pt idx="475">
                  <c:v>4.75</c:v>
                </c:pt>
                <c:pt idx="476">
                  <c:v>4.76</c:v>
                </c:pt>
                <c:pt idx="477">
                  <c:v>4.7699999999999996</c:v>
                </c:pt>
                <c:pt idx="478">
                  <c:v>4.78</c:v>
                </c:pt>
                <c:pt idx="479">
                  <c:v>4.79</c:v>
                </c:pt>
                <c:pt idx="480">
                  <c:v>4.8</c:v>
                </c:pt>
                <c:pt idx="481">
                  <c:v>4.8099999999999996</c:v>
                </c:pt>
                <c:pt idx="482">
                  <c:v>4.82</c:v>
                </c:pt>
                <c:pt idx="483">
                  <c:v>4.83</c:v>
                </c:pt>
                <c:pt idx="484">
                  <c:v>4.84</c:v>
                </c:pt>
                <c:pt idx="485">
                  <c:v>4.8499999999999996</c:v>
                </c:pt>
                <c:pt idx="486">
                  <c:v>4.8600000000000003</c:v>
                </c:pt>
                <c:pt idx="487">
                  <c:v>4.87</c:v>
                </c:pt>
                <c:pt idx="488">
                  <c:v>4.88</c:v>
                </c:pt>
                <c:pt idx="489">
                  <c:v>4.8899999999999997</c:v>
                </c:pt>
                <c:pt idx="490">
                  <c:v>4.9000000000000004</c:v>
                </c:pt>
                <c:pt idx="491">
                  <c:v>4.91</c:v>
                </c:pt>
                <c:pt idx="492">
                  <c:v>4.92</c:v>
                </c:pt>
                <c:pt idx="493">
                  <c:v>4.93</c:v>
                </c:pt>
                <c:pt idx="494">
                  <c:v>4.9400000000000004</c:v>
                </c:pt>
                <c:pt idx="495">
                  <c:v>4.95</c:v>
                </c:pt>
                <c:pt idx="496">
                  <c:v>4.96</c:v>
                </c:pt>
                <c:pt idx="497">
                  <c:v>4.97</c:v>
                </c:pt>
                <c:pt idx="498">
                  <c:v>4.9800000000000004</c:v>
                </c:pt>
                <c:pt idx="499">
                  <c:v>4.99</c:v>
                </c:pt>
                <c:pt idx="500">
                  <c:v>5</c:v>
                </c:pt>
                <c:pt idx="501">
                  <c:v>5.01</c:v>
                </c:pt>
                <c:pt idx="502">
                  <c:v>5.0199999999999996</c:v>
                </c:pt>
                <c:pt idx="503">
                  <c:v>5.03</c:v>
                </c:pt>
                <c:pt idx="504">
                  <c:v>5.04</c:v>
                </c:pt>
                <c:pt idx="505">
                  <c:v>5.05</c:v>
                </c:pt>
                <c:pt idx="506">
                  <c:v>5.0599999999999996</c:v>
                </c:pt>
                <c:pt idx="507">
                  <c:v>5.07</c:v>
                </c:pt>
                <c:pt idx="508">
                  <c:v>5.08</c:v>
                </c:pt>
                <c:pt idx="509">
                  <c:v>5.09</c:v>
                </c:pt>
                <c:pt idx="510">
                  <c:v>5.0999999999999996</c:v>
                </c:pt>
                <c:pt idx="511">
                  <c:v>5.1100000000000003</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pt idx="631">
                  <c:v>6.31</c:v>
                </c:pt>
                <c:pt idx="632">
                  <c:v>6.32</c:v>
                </c:pt>
                <c:pt idx="633">
                  <c:v>6.33</c:v>
                </c:pt>
                <c:pt idx="634">
                  <c:v>6.34</c:v>
                </c:pt>
                <c:pt idx="635">
                  <c:v>6.35</c:v>
                </c:pt>
                <c:pt idx="636">
                  <c:v>6.36</c:v>
                </c:pt>
                <c:pt idx="637">
                  <c:v>6.37</c:v>
                </c:pt>
                <c:pt idx="638">
                  <c:v>6.38</c:v>
                </c:pt>
                <c:pt idx="639">
                  <c:v>6.39</c:v>
                </c:pt>
                <c:pt idx="640">
                  <c:v>6.4</c:v>
                </c:pt>
                <c:pt idx="641">
                  <c:v>6.41</c:v>
                </c:pt>
                <c:pt idx="642">
                  <c:v>6.42</c:v>
                </c:pt>
                <c:pt idx="643">
                  <c:v>6.43</c:v>
                </c:pt>
                <c:pt idx="644">
                  <c:v>6.44</c:v>
                </c:pt>
                <c:pt idx="645">
                  <c:v>6.45</c:v>
                </c:pt>
                <c:pt idx="646">
                  <c:v>6.46</c:v>
                </c:pt>
                <c:pt idx="647">
                  <c:v>6.47</c:v>
                </c:pt>
                <c:pt idx="648">
                  <c:v>6.48</c:v>
                </c:pt>
                <c:pt idx="649">
                  <c:v>6.49</c:v>
                </c:pt>
                <c:pt idx="650">
                  <c:v>6.5</c:v>
                </c:pt>
                <c:pt idx="651">
                  <c:v>6.51</c:v>
                </c:pt>
                <c:pt idx="652">
                  <c:v>6.52</c:v>
                </c:pt>
                <c:pt idx="653">
                  <c:v>6.53</c:v>
                </c:pt>
                <c:pt idx="654">
                  <c:v>6.54</c:v>
                </c:pt>
                <c:pt idx="655">
                  <c:v>6.55</c:v>
                </c:pt>
                <c:pt idx="656">
                  <c:v>6.56</c:v>
                </c:pt>
                <c:pt idx="657">
                  <c:v>6.57</c:v>
                </c:pt>
                <c:pt idx="658">
                  <c:v>6.58</c:v>
                </c:pt>
                <c:pt idx="659">
                  <c:v>6.59</c:v>
                </c:pt>
                <c:pt idx="660">
                  <c:v>6.6</c:v>
                </c:pt>
                <c:pt idx="661">
                  <c:v>6.61</c:v>
                </c:pt>
                <c:pt idx="662">
                  <c:v>6.62</c:v>
                </c:pt>
                <c:pt idx="663">
                  <c:v>6.63</c:v>
                </c:pt>
                <c:pt idx="664">
                  <c:v>6.64</c:v>
                </c:pt>
                <c:pt idx="665">
                  <c:v>6.65</c:v>
                </c:pt>
                <c:pt idx="666">
                  <c:v>6.66</c:v>
                </c:pt>
                <c:pt idx="667">
                  <c:v>6.67</c:v>
                </c:pt>
                <c:pt idx="668">
                  <c:v>6.68</c:v>
                </c:pt>
                <c:pt idx="669">
                  <c:v>6.69</c:v>
                </c:pt>
                <c:pt idx="670">
                  <c:v>6.7</c:v>
                </c:pt>
                <c:pt idx="671">
                  <c:v>6.71</c:v>
                </c:pt>
                <c:pt idx="672">
                  <c:v>6.72</c:v>
                </c:pt>
                <c:pt idx="673">
                  <c:v>6.73</c:v>
                </c:pt>
                <c:pt idx="674">
                  <c:v>6.74</c:v>
                </c:pt>
                <c:pt idx="675">
                  <c:v>6.75</c:v>
                </c:pt>
                <c:pt idx="676">
                  <c:v>6.76</c:v>
                </c:pt>
                <c:pt idx="677">
                  <c:v>6.77</c:v>
                </c:pt>
                <c:pt idx="678">
                  <c:v>6.78</c:v>
                </c:pt>
                <c:pt idx="679">
                  <c:v>6.79</c:v>
                </c:pt>
                <c:pt idx="680">
                  <c:v>6.8</c:v>
                </c:pt>
                <c:pt idx="681">
                  <c:v>6.81</c:v>
                </c:pt>
                <c:pt idx="682">
                  <c:v>6.82</c:v>
                </c:pt>
                <c:pt idx="683">
                  <c:v>6.83</c:v>
                </c:pt>
                <c:pt idx="684">
                  <c:v>6.84</c:v>
                </c:pt>
                <c:pt idx="685">
                  <c:v>6.85</c:v>
                </c:pt>
                <c:pt idx="686">
                  <c:v>6.86</c:v>
                </c:pt>
                <c:pt idx="687">
                  <c:v>6.87</c:v>
                </c:pt>
                <c:pt idx="688">
                  <c:v>6.88</c:v>
                </c:pt>
                <c:pt idx="689">
                  <c:v>6.89</c:v>
                </c:pt>
                <c:pt idx="690">
                  <c:v>6.9</c:v>
                </c:pt>
                <c:pt idx="691">
                  <c:v>6.91</c:v>
                </c:pt>
                <c:pt idx="692">
                  <c:v>6.92</c:v>
                </c:pt>
                <c:pt idx="693">
                  <c:v>6.93</c:v>
                </c:pt>
                <c:pt idx="694">
                  <c:v>6.94</c:v>
                </c:pt>
                <c:pt idx="695">
                  <c:v>6.95</c:v>
                </c:pt>
                <c:pt idx="696">
                  <c:v>6.96</c:v>
                </c:pt>
                <c:pt idx="697">
                  <c:v>6.97</c:v>
                </c:pt>
                <c:pt idx="698">
                  <c:v>6.98</c:v>
                </c:pt>
                <c:pt idx="699">
                  <c:v>6.99</c:v>
                </c:pt>
                <c:pt idx="700">
                  <c:v>7</c:v>
                </c:pt>
                <c:pt idx="701">
                  <c:v>7.01</c:v>
                </c:pt>
                <c:pt idx="702">
                  <c:v>7.02</c:v>
                </c:pt>
                <c:pt idx="703">
                  <c:v>7.03</c:v>
                </c:pt>
                <c:pt idx="704">
                  <c:v>7.04</c:v>
                </c:pt>
                <c:pt idx="705">
                  <c:v>7.05</c:v>
                </c:pt>
                <c:pt idx="706">
                  <c:v>7.06</c:v>
                </c:pt>
                <c:pt idx="707">
                  <c:v>7.07</c:v>
                </c:pt>
                <c:pt idx="708">
                  <c:v>7.08</c:v>
                </c:pt>
                <c:pt idx="709">
                  <c:v>7.09</c:v>
                </c:pt>
                <c:pt idx="710">
                  <c:v>7.1</c:v>
                </c:pt>
                <c:pt idx="711">
                  <c:v>7.11</c:v>
                </c:pt>
                <c:pt idx="712">
                  <c:v>7.12</c:v>
                </c:pt>
                <c:pt idx="713">
                  <c:v>7.13</c:v>
                </c:pt>
                <c:pt idx="714">
                  <c:v>7.14</c:v>
                </c:pt>
                <c:pt idx="715">
                  <c:v>7.15</c:v>
                </c:pt>
                <c:pt idx="716">
                  <c:v>7.16</c:v>
                </c:pt>
                <c:pt idx="717">
                  <c:v>7.17</c:v>
                </c:pt>
                <c:pt idx="718">
                  <c:v>7.18</c:v>
                </c:pt>
                <c:pt idx="719">
                  <c:v>7.19</c:v>
                </c:pt>
                <c:pt idx="720">
                  <c:v>7.2</c:v>
                </c:pt>
                <c:pt idx="721">
                  <c:v>7.21</c:v>
                </c:pt>
                <c:pt idx="722">
                  <c:v>7.22</c:v>
                </c:pt>
                <c:pt idx="723">
                  <c:v>7.23</c:v>
                </c:pt>
                <c:pt idx="724">
                  <c:v>7.24</c:v>
                </c:pt>
                <c:pt idx="725">
                  <c:v>7.25</c:v>
                </c:pt>
                <c:pt idx="726">
                  <c:v>7.26</c:v>
                </c:pt>
                <c:pt idx="727">
                  <c:v>7.27</c:v>
                </c:pt>
                <c:pt idx="728">
                  <c:v>7.28</c:v>
                </c:pt>
                <c:pt idx="729">
                  <c:v>7.29</c:v>
                </c:pt>
                <c:pt idx="730">
                  <c:v>7.3</c:v>
                </c:pt>
                <c:pt idx="731">
                  <c:v>7.31</c:v>
                </c:pt>
                <c:pt idx="732">
                  <c:v>7.32</c:v>
                </c:pt>
                <c:pt idx="733">
                  <c:v>7.33</c:v>
                </c:pt>
                <c:pt idx="734">
                  <c:v>7.34</c:v>
                </c:pt>
                <c:pt idx="735">
                  <c:v>7.35</c:v>
                </c:pt>
                <c:pt idx="736">
                  <c:v>7.36</c:v>
                </c:pt>
                <c:pt idx="737">
                  <c:v>7.37</c:v>
                </c:pt>
                <c:pt idx="738">
                  <c:v>7.38</c:v>
                </c:pt>
              </c:numCache>
            </c:numRef>
          </c:cat>
          <c:val>
            <c:numRef>
              <c:f>Sheet1!$I$2:$I$608</c:f>
              <c:numCache>
                <c:formatCode>0.00</c:formatCode>
                <c:ptCount val="607"/>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30</c:v>
                </c:pt>
                <c:pt idx="100">
                  <c:v>30</c:v>
                </c:pt>
                <c:pt idx="101">
                  <c:v>30</c:v>
                </c:pt>
                <c:pt idx="102">
                  <c:v>30</c:v>
                </c:pt>
                <c:pt idx="103">
                  <c:v>30</c:v>
                </c:pt>
                <c:pt idx="104">
                  <c:v>30</c:v>
                </c:pt>
                <c:pt idx="105">
                  <c:v>30</c:v>
                </c:pt>
                <c:pt idx="106">
                  <c:v>30</c:v>
                </c:pt>
                <c:pt idx="107">
                  <c:v>30</c:v>
                </c:pt>
                <c:pt idx="108">
                  <c:v>30</c:v>
                </c:pt>
                <c:pt idx="109">
                  <c:v>30</c:v>
                </c:pt>
                <c:pt idx="110">
                  <c:v>30</c:v>
                </c:pt>
                <c:pt idx="111">
                  <c:v>30</c:v>
                </c:pt>
                <c:pt idx="112">
                  <c:v>30</c:v>
                </c:pt>
                <c:pt idx="113">
                  <c:v>30</c:v>
                </c:pt>
                <c:pt idx="114">
                  <c:v>30</c:v>
                </c:pt>
                <c:pt idx="115">
                  <c:v>30</c:v>
                </c:pt>
                <c:pt idx="116">
                  <c:v>30</c:v>
                </c:pt>
                <c:pt idx="117">
                  <c:v>30</c:v>
                </c:pt>
                <c:pt idx="118">
                  <c:v>30</c:v>
                </c:pt>
                <c:pt idx="119">
                  <c:v>30</c:v>
                </c:pt>
                <c:pt idx="120">
                  <c:v>30</c:v>
                </c:pt>
                <c:pt idx="121">
                  <c:v>30</c:v>
                </c:pt>
                <c:pt idx="122">
                  <c:v>30</c:v>
                </c:pt>
                <c:pt idx="123">
                  <c:v>30</c:v>
                </c:pt>
                <c:pt idx="124">
                  <c:v>30</c:v>
                </c:pt>
                <c:pt idx="125">
                  <c:v>30</c:v>
                </c:pt>
                <c:pt idx="126">
                  <c:v>30</c:v>
                </c:pt>
                <c:pt idx="127">
                  <c:v>30</c:v>
                </c:pt>
                <c:pt idx="128">
                  <c:v>30</c:v>
                </c:pt>
                <c:pt idx="129">
                  <c:v>30</c:v>
                </c:pt>
                <c:pt idx="130">
                  <c:v>30</c:v>
                </c:pt>
                <c:pt idx="131">
                  <c:v>30</c:v>
                </c:pt>
                <c:pt idx="132">
                  <c:v>30</c:v>
                </c:pt>
                <c:pt idx="133">
                  <c:v>30</c:v>
                </c:pt>
                <c:pt idx="134">
                  <c:v>30</c:v>
                </c:pt>
                <c:pt idx="135">
                  <c:v>30</c:v>
                </c:pt>
                <c:pt idx="136">
                  <c:v>30</c:v>
                </c:pt>
                <c:pt idx="137">
                  <c:v>30</c:v>
                </c:pt>
                <c:pt idx="138">
                  <c:v>30</c:v>
                </c:pt>
                <c:pt idx="139">
                  <c:v>30</c:v>
                </c:pt>
                <c:pt idx="140">
                  <c:v>30</c:v>
                </c:pt>
                <c:pt idx="141">
                  <c:v>30</c:v>
                </c:pt>
                <c:pt idx="142">
                  <c:v>30</c:v>
                </c:pt>
                <c:pt idx="143">
                  <c:v>30</c:v>
                </c:pt>
                <c:pt idx="144">
                  <c:v>30</c:v>
                </c:pt>
                <c:pt idx="145">
                  <c:v>30</c:v>
                </c:pt>
                <c:pt idx="146">
                  <c:v>30</c:v>
                </c:pt>
                <c:pt idx="147">
                  <c:v>30</c:v>
                </c:pt>
                <c:pt idx="148">
                  <c:v>30</c:v>
                </c:pt>
                <c:pt idx="149">
                  <c:v>30</c:v>
                </c:pt>
                <c:pt idx="150">
                  <c:v>30</c:v>
                </c:pt>
                <c:pt idx="151">
                  <c:v>30</c:v>
                </c:pt>
                <c:pt idx="152">
                  <c:v>30</c:v>
                </c:pt>
                <c:pt idx="153">
                  <c:v>30</c:v>
                </c:pt>
                <c:pt idx="154">
                  <c:v>30</c:v>
                </c:pt>
                <c:pt idx="155">
                  <c:v>30</c:v>
                </c:pt>
                <c:pt idx="156">
                  <c:v>30</c:v>
                </c:pt>
                <c:pt idx="157">
                  <c:v>30</c:v>
                </c:pt>
                <c:pt idx="158">
                  <c:v>30</c:v>
                </c:pt>
                <c:pt idx="159">
                  <c:v>30</c:v>
                </c:pt>
                <c:pt idx="160">
                  <c:v>30</c:v>
                </c:pt>
                <c:pt idx="161">
                  <c:v>30</c:v>
                </c:pt>
                <c:pt idx="162">
                  <c:v>30</c:v>
                </c:pt>
                <c:pt idx="163">
                  <c:v>30</c:v>
                </c:pt>
                <c:pt idx="164">
                  <c:v>30</c:v>
                </c:pt>
                <c:pt idx="165">
                  <c:v>30</c:v>
                </c:pt>
                <c:pt idx="166">
                  <c:v>30</c:v>
                </c:pt>
                <c:pt idx="167">
                  <c:v>30</c:v>
                </c:pt>
                <c:pt idx="168">
                  <c:v>30</c:v>
                </c:pt>
                <c:pt idx="169">
                  <c:v>30</c:v>
                </c:pt>
                <c:pt idx="170">
                  <c:v>30</c:v>
                </c:pt>
                <c:pt idx="171">
                  <c:v>30</c:v>
                </c:pt>
                <c:pt idx="172">
                  <c:v>30</c:v>
                </c:pt>
                <c:pt idx="173">
                  <c:v>30</c:v>
                </c:pt>
                <c:pt idx="174">
                  <c:v>30</c:v>
                </c:pt>
                <c:pt idx="175">
                  <c:v>30</c:v>
                </c:pt>
                <c:pt idx="176">
                  <c:v>30</c:v>
                </c:pt>
                <c:pt idx="177">
                  <c:v>30</c:v>
                </c:pt>
                <c:pt idx="178">
                  <c:v>30</c:v>
                </c:pt>
                <c:pt idx="179">
                  <c:v>30</c:v>
                </c:pt>
                <c:pt idx="180">
                  <c:v>30</c:v>
                </c:pt>
                <c:pt idx="181">
                  <c:v>30</c:v>
                </c:pt>
                <c:pt idx="182">
                  <c:v>30</c:v>
                </c:pt>
                <c:pt idx="183">
                  <c:v>30</c:v>
                </c:pt>
                <c:pt idx="184">
                  <c:v>30</c:v>
                </c:pt>
                <c:pt idx="185">
                  <c:v>30</c:v>
                </c:pt>
                <c:pt idx="186">
                  <c:v>30</c:v>
                </c:pt>
                <c:pt idx="187">
                  <c:v>30</c:v>
                </c:pt>
                <c:pt idx="188">
                  <c:v>30</c:v>
                </c:pt>
                <c:pt idx="189">
                  <c:v>30</c:v>
                </c:pt>
                <c:pt idx="190">
                  <c:v>30</c:v>
                </c:pt>
                <c:pt idx="191">
                  <c:v>30</c:v>
                </c:pt>
                <c:pt idx="192">
                  <c:v>30</c:v>
                </c:pt>
                <c:pt idx="193">
                  <c:v>30</c:v>
                </c:pt>
                <c:pt idx="194">
                  <c:v>30</c:v>
                </c:pt>
                <c:pt idx="195">
                  <c:v>30</c:v>
                </c:pt>
                <c:pt idx="196">
                  <c:v>30</c:v>
                </c:pt>
                <c:pt idx="197">
                  <c:v>30</c:v>
                </c:pt>
                <c:pt idx="198">
                  <c:v>30</c:v>
                </c:pt>
                <c:pt idx="199">
                  <c:v>30</c:v>
                </c:pt>
                <c:pt idx="200">
                  <c:v>30</c:v>
                </c:pt>
                <c:pt idx="201">
                  <c:v>30</c:v>
                </c:pt>
                <c:pt idx="202">
                  <c:v>30</c:v>
                </c:pt>
                <c:pt idx="203">
                  <c:v>30</c:v>
                </c:pt>
                <c:pt idx="204">
                  <c:v>30</c:v>
                </c:pt>
                <c:pt idx="205">
                  <c:v>30</c:v>
                </c:pt>
                <c:pt idx="206">
                  <c:v>30</c:v>
                </c:pt>
                <c:pt idx="207">
                  <c:v>30</c:v>
                </c:pt>
                <c:pt idx="208">
                  <c:v>30</c:v>
                </c:pt>
                <c:pt idx="209">
                  <c:v>30</c:v>
                </c:pt>
                <c:pt idx="210">
                  <c:v>30</c:v>
                </c:pt>
                <c:pt idx="211">
                  <c:v>30</c:v>
                </c:pt>
                <c:pt idx="212">
                  <c:v>30</c:v>
                </c:pt>
                <c:pt idx="213">
                  <c:v>30</c:v>
                </c:pt>
                <c:pt idx="214">
                  <c:v>30</c:v>
                </c:pt>
                <c:pt idx="215">
                  <c:v>30</c:v>
                </c:pt>
                <c:pt idx="216">
                  <c:v>30</c:v>
                </c:pt>
                <c:pt idx="217">
                  <c:v>30</c:v>
                </c:pt>
                <c:pt idx="218">
                  <c:v>30</c:v>
                </c:pt>
                <c:pt idx="219">
                  <c:v>30</c:v>
                </c:pt>
                <c:pt idx="220">
                  <c:v>30</c:v>
                </c:pt>
                <c:pt idx="221">
                  <c:v>30</c:v>
                </c:pt>
                <c:pt idx="222">
                  <c:v>30</c:v>
                </c:pt>
                <c:pt idx="223">
                  <c:v>30</c:v>
                </c:pt>
                <c:pt idx="224">
                  <c:v>30</c:v>
                </c:pt>
                <c:pt idx="225">
                  <c:v>30</c:v>
                </c:pt>
                <c:pt idx="226">
                  <c:v>30</c:v>
                </c:pt>
                <c:pt idx="227">
                  <c:v>30</c:v>
                </c:pt>
                <c:pt idx="228">
                  <c:v>30</c:v>
                </c:pt>
                <c:pt idx="229">
                  <c:v>30</c:v>
                </c:pt>
                <c:pt idx="230">
                  <c:v>30</c:v>
                </c:pt>
                <c:pt idx="231">
                  <c:v>30</c:v>
                </c:pt>
                <c:pt idx="232">
                  <c:v>30</c:v>
                </c:pt>
                <c:pt idx="233">
                  <c:v>30</c:v>
                </c:pt>
                <c:pt idx="234">
                  <c:v>30</c:v>
                </c:pt>
                <c:pt idx="235">
                  <c:v>30</c:v>
                </c:pt>
                <c:pt idx="236">
                  <c:v>30</c:v>
                </c:pt>
                <c:pt idx="237">
                  <c:v>30</c:v>
                </c:pt>
                <c:pt idx="238">
                  <c:v>30</c:v>
                </c:pt>
                <c:pt idx="239">
                  <c:v>30</c:v>
                </c:pt>
                <c:pt idx="240">
                  <c:v>30</c:v>
                </c:pt>
                <c:pt idx="241">
                  <c:v>30</c:v>
                </c:pt>
                <c:pt idx="242">
                  <c:v>30</c:v>
                </c:pt>
                <c:pt idx="243">
                  <c:v>30</c:v>
                </c:pt>
                <c:pt idx="244">
                  <c:v>30</c:v>
                </c:pt>
                <c:pt idx="245">
                  <c:v>30</c:v>
                </c:pt>
                <c:pt idx="246">
                  <c:v>30</c:v>
                </c:pt>
                <c:pt idx="247">
                  <c:v>30</c:v>
                </c:pt>
                <c:pt idx="248">
                  <c:v>30</c:v>
                </c:pt>
                <c:pt idx="249">
                  <c:v>30</c:v>
                </c:pt>
                <c:pt idx="250">
                  <c:v>30</c:v>
                </c:pt>
                <c:pt idx="251">
                  <c:v>30</c:v>
                </c:pt>
                <c:pt idx="252">
                  <c:v>30</c:v>
                </c:pt>
                <c:pt idx="253">
                  <c:v>30</c:v>
                </c:pt>
                <c:pt idx="254">
                  <c:v>30</c:v>
                </c:pt>
                <c:pt idx="255">
                  <c:v>30</c:v>
                </c:pt>
                <c:pt idx="256">
                  <c:v>30</c:v>
                </c:pt>
                <c:pt idx="257">
                  <c:v>30</c:v>
                </c:pt>
                <c:pt idx="258">
                  <c:v>30</c:v>
                </c:pt>
                <c:pt idx="259">
                  <c:v>30</c:v>
                </c:pt>
                <c:pt idx="260">
                  <c:v>30</c:v>
                </c:pt>
                <c:pt idx="261">
                  <c:v>30</c:v>
                </c:pt>
                <c:pt idx="262">
                  <c:v>30</c:v>
                </c:pt>
                <c:pt idx="263">
                  <c:v>30</c:v>
                </c:pt>
                <c:pt idx="264">
                  <c:v>30</c:v>
                </c:pt>
                <c:pt idx="265">
                  <c:v>30</c:v>
                </c:pt>
                <c:pt idx="266">
                  <c:v>30</c:v>
                </c:pt>
                <c:pt idx="267">
                  <c:v>30</c:v>
                </c:pt>
                <c:pt idx="268">
                  <c:v>30</c:v>
                </c:pt>
                <c:pt idx="269">
                  <c:v>30</c:v>
                </c:pt>
                <c:pt idx="270">
                  <c:v>30</c:v>
                </c:pt>
                <c:pt idx="271">
                  <c:v>30</c:v>
                </c:pt>
                <c:pt idx="272">
                  <c:v>30</c:v>
                </c:pt>
                <c:pt idx="273">
                  <c:v>30</c:v>
                </c:pt>
                <c:pt idx="274">
                  <c:v>30</c:v>
                </c:pt>
                <c:pt idx="275">
                  <c:v>30</c:v>
                </c:pt>
                <c:pt idx="276">
                  <c:v>30</c:v>
                </c:pt>
                <c:pt idx="277">
                  <c:v>30</c:v>
                </c:pt>
                <c:pt idx="278">
                  <c:v>30</c:v>
                </c:pt>
                <c:pt idx="279">
                  <c:v>30</c:v>
                </c:pt>
                <c:pt idx="280">
                  <c:v>30</c:v>
                </c:pt>
                <c:pt idx="281">
                  <c:v>30</c:v>
                </c:pt>
                <c:pt idx="282">
                  <c:v>30</c:v>
                </c:pt>
                <c:pt idx="283">
                  <c:v>30</c:v>
                </c:pt>
                <c:pt idx="284">
                  <c:v>30</c:v>
                </c:pt>
                <c:pt idx="285">
                  <c:v>30</c:v>
                </c:pt>
                <c:pt idx="286">
                  <c:v>30</c:v>
                </c:pt>
                <c:pt idx="287">
                  <c:v>30</c:v>
                </c:pt>
                <c:pt idx="288">
                  <c:v>30</c:v>
                </c:pt>
                <c:pt idx="289">
                  <c:v>30</c:v>
                </c:pt>
                <c:pt idx="290">
                  <c:v>30</c:v>
                </c:pt>
                <c:pt idx="291">
                  <c:v>30</c:v>
                </c:pt>
                <c:pt idx="292">
                  <c:v>30</c:v>
                </c:pt>
                <c:pt idx="293">
                  <c:v>30</c:v>
                </c:pt>
                <c:pt idx="294">
                  <c:v>30</c:v>
                </c:pt>
                <c:pt idx="295">
                  <c:v>30</c:v>
                </c:pt>
                <c:pt idx="296">
                  <c:v>30</c:v>
                </c:pt>
                <c:pt idx="297">
                  <c:v>30</c:v>
                </c:pt>
                <c:pt idx="298">
                  <c:v>30</c:v>
                </c:pt>
                <c:pt idx="299">
                  <c:v>30</c:v>
                </c:pt>
                <c:pt idx="300">
                  <c:v>30</c:v>
                </c:pt>
                <c:pt idx="301">
                  <c:v>30</c:v>
                </c:pt>
                <c:pt idx="302">
                  <c:v>30</c:v>
                </c:pt>
                <c:pt idx="303">
                  <c:v>30</c:v>
                </c:pt>
                <c:pt idx="304">
                  <c:v>30</c:v>
                </c:pt>
                <c:pt idx="305">
                  <c:v>30</c:v>
                </c:pt>
                <c:pt idx="306">
                  <c:v>30</c:v>
                </c:pt>
                <c:pt idx="307">
                  <c:v>30</c:v>
                </c:pt>
                <c:pt idx="308">
                  <c:v>30</c:v>
                </c:pt>
                <c:pt idx="309">
                  <c:v>30</c:v>
                </c:pt>
                <c:pt idx="310">
                  <c:v>30</c:v>
                </c:pt>
                <c:pt idx="311">
                  <c:v>30</c:v>
                </c:pt>
                <c:pt idx="312">
                  <c:v>30</c:v>
                </c:pt>
                <c:pt idx="313">
                  <c:v>30</c:v>
                </c:pt>
                <c:pt idx="314">
                  <c:v>30</c:v>
                </c:pt>
                <c:pt idx="315">
                  <c:v>30</c:v>
                </c:pt>
                <c:pt idx="316">
                  <c:v>30</c:v>
                </c:pt>
                <c:pt idx="317">
                  <c:v>30</c:v>
                </c:pt>
                <c:pt idx="318">
                  <c:v>30</c:v>
                </c:pt>
                <c:pt idx="319">
                  <c:v>30</c:v>
                </c:pt>
                <c:pt idx="320">
                  <c:v>30</c:v>
                </c:pt>
                <c:pt idx="321">
                  <c:v>30</c:v>
                </c:pt>
                <c:pt idx="322">
                  <c:v>30</c:v>
                </c:pt>
                <c:pt idx="323">
                  <c:v>30</c:v>
                </c:pt>
                <c:pt idx="324">
                  <c:v>30</c:v>
                </c:pt>
                <c:pt idx="325">
                  <c:v>30</c:v>
                </c:pt>
                <c:pt idx="326">
                  <c:v>30</c:v>
                </c:pt>
                <c:pt idx="327">
                  <c:v>30</c:v>
                </c:pt>
                <c:pt idx="328">
                  <c:v>30</c:v>
                </c:pt>
                <c:pt idx="329">
                  <c:v>30</c:v>
                </c:pt>
                <c:pt idx="330">
                  <c:v>30</c:v>
                </c:pt>
                <c:pt idx="331">
                  <c:v>30</c:v>
                </c:pt>
                <c:pt idx="332">
                  <c:v>30</c:v>
                </c:pt>
                <c:pt idx="333">
                  <c:v>30</c:v>
                </c:pt>
                <c:pt idx="334">
                  <c:v>30</c:v>
                </c:pt>
                <c:pt idx="335">
                  <c:v>30</c:v>
                </c:pt>
                <c:pt idx="336">
                  <c:v>30</c:v>
                </c:pt>
                <c:pt idx="337">
                  <c:v>30</c:v>
                </c:pt>
                <c:pt idx="338">
                  <c:v>30</c:v>
                </c:pt>
                <c:pt idx="339">
                  <c:v>30</c:v>
                </c:pt>
                <c:pt idx="340">
                  <c:v>30</c:v>
                </c:pt>
                <c:pt idx="341">
                  <c:v>30</c:v>
                </c:pt>
                <c:pt idx="342">
                  <c:v>30</c:v>
                </c:pt>
                <c:pt idx="343">
                  <c:v>30</c:v>
                </c:pt>
                <c:pt idx="344">
                  <c:v>30</c:v>
                </c:pt>
                <c:pt idx="345">
                  <c:v>30</c:v>
                </c:pt>
                <c:pt idx="346">
                  <c:v>30</c:v>
                </c:pt>
                <c:pt idx="347">
                  <c:v>30</c:v>
                </c:pt>
                <c:pt idx="348">
                  <c:v>30</c:v>
                </c:pt>
                <c:pt idx="349">
                  <c:v>30</c:v>
                </c:pt>
                <c:pt idx="350">
                  <c:v>30</c:v>
                </c:pt>
                <c:pt idx="351">
                  <c:v>30</c:v>
                </c:pt>
                <c:pt idx="352">
                  <c:v>30</c:v>
                </c:pt>
                <c:pt idx="353">
                  <c:v>30</c:v>
                </c:pt>
                <c:pt idx="354">
                  <c:v>30</c:v>
                </c:pt>
                <c:pt idx="355">
                  <c:v>30</c:v>
                </c:pt>
                <c:pt idx="356">
                  <c:v>30</c:v>
                </c:pt>
                <c:pt idx="357">
                  <c:v>30</c:v>
                </c:pt>
                <c:pt idx="358">
                  <c:v>30</c:v>
                </c:pt>
                <c:pt idx="359">
                  <c:v>30</c:v>
                </c:pt>
                <c:pt idx="360">
                  <c:v>30</c:v>
                </c:pt>
                <c:pt idx="361">
                  <c:v>30</c:v>
                </c:pt>
                <c:pt idx="362">
                  <c:v>30</c:v>
                </c:pt>
                <c:pt idx="363">
                  <c:v>30</c:v>
                </c:pt>
                <c:pt idx="364">
                  <c:v>30</c:v>
                </c:pt>
                <c:pt idx="365">
                  <c:v>30</c:v>
                </c:pt>
                <c:pt idx="366">
                  <c:v>30</c:v>
                </c:pt>
                <c:pt idx="367">
                  <c:v>30</c:v>
                </c:pt>
                <c:pt idx="368">
                  <c:v>30</c:v>
                </c:pt>
                <c:pt idx="369">
                  <c:v>30</c:v>
                </c:pt>
                <c:pt idx="370">
                  <c:v>30</c:v>
                </c:pt>
                <c:pt idx="371">
                  <c:v>30</c:v>
                </c:pt>
                <c:pt idx="372">
                  <c:v>30</c:v>
                </c:pt>
                <c:pt idx="373">
                  <c:v>30</c:v>
                </c:pt>
                <c:pt idx="374">
                  <c:v>30</c:v>
                </c:pt>
                <c:pt idx="375">
                  <c:v>30</c:v>
                </c:pt>
                <c:pt idx="376">
                  <c:v>30</c:v>
                </c:pt>
                <c:pt idx="377">
                  <c:v>30</c:v>
                </c:pt>
                <c:pt idx="378">
                  <c:v>30</c:v>
                </c:pt>
                <c:pt idx="379">
                  <c:v>30</c:v>
                </c:pt>
                <c:pt idx="380">
                  <c:v>30</c:v>
                </c:pt>
                <c:pt idx="381">
                  <c:v>30</c:v>
                </c:pt>
                <c:pt idx="382">
                  <c:v>30</c:v>
                </c:pt>
                <c:pt idx="383">
                  <c:v>30</c:v>
                </c:pt>
                <c:pt idx="384">
                  <c:v>30</c:v>
                </c:pt>
                <c:pt idx="385">
                  <c:v>30</c:v>
                </c:pt>
                <c:pt idx="386">
                  <c:v>30</c:v>
                </c:pt>
                <c:pt idx="387">
                  <c:v>30</c:v>
                </c:pt>
                <c:pt idx="388">
                  <c:v>30</c:v>
                </c:pt>
                <c:pt idx="389">
                  <c:v>30</c:v>
                </c:pt>
                <c:pt idx="390">
                  <c:v>30</c:v>
                </c:pt>
                <c:pt idx="391">
                  <c:v>30</c:v>
                </c:pt>
                <c:pt idx="392">
                  <c:v>30</c:v>
                </c:pt>
                <c:pt idx="393">
                  <c:v>30</c:v>
                </c:pt>
                <c:pt idx="394">
                  <c:v>30</c:v>
                </c:pt>
                <c:pt idx="395">
                  <c:v>30</c:v>
                </c:pt>
                <c:pt idx="396">
                  <c:v>30</c:v>
                </c:pt>
                <c:pt idx="397">
                  <c:v>30</c:v>
                </c:pt>
                <c:pt idx="398">
                  <c:v>30</c:v>
                </c:pt>
                <c:pt idx="399">
                  <c:v>30</c:v>
                </c:pt>
                <c:pt idx="400">
                  <c:v>30</c:v>
                </c:pt>
                <c:pt idx="401">
                  <c:v>30</c:v>
                </c:pt>
                <c:pt idx="402">
                  <c:v>30</c:v>
                </c:pt>
                <c:pt idx="403">
                  <c:v>30</c:v>
                </c:pt>
                <c:pt idx="404">
                  <c:v>30</c:v>
                </c:pt>
                <c:pt idx="405">
                  <c:v>30</c:v>
                </c:pt>
                <c:pt idx="406">
                  <c:v>30</c:v>
                </c:pt>
                <c:pt idx="407">
                  <c:v>30</c:v>
                </c:pt>
                <c:pt idx="408">
                  <c:v>30</c:v>
                </c:pt>
                <c:pt idx="409">
                  <c:v>30</c:v>
                </c:pt>
                <c:pt idx="410">
                  <c:v>30</c:v>
                </c:pt>
                <c:pt idx="411">
                  <c:v>30</c:v>
                </c:pt>
                <c:pt idx="412">
                  <c:v>30</c:v>
                </c:pt>
                <c:pt idx="413">
                  <c:v>30</c:v>
                </c:pt>
                <c:pt idx="414">
                  <c:v>30</c:v>
                </c:pt>
                <c:pt idx="415">
                  <c:v>30</c:v>
                </c:pt>
                <c:pt idx="416">
                  <c:v>30</c:v>
                </c:pt>
                <c:pt idx="417">
                  <c:v>30</c:v>
                </c:pt>
                <c:pt idx="418">
                  <c:v>30</c:v>
                </c:pt>
                <c:pt idx="419">
                  <c:v>30</c:v>
                </c:pt>
                <c:pt idx="420">
                  <c:v>30</c:v>
                </c:pt>
                <c:pt idx="421">
                  <c:v>30</c:v>
                </c:pt>
                <c:pt idx="422">
                  <c:v>30</c:v>
                </c:pt>
                <c:pt idx="423">
                  <c:v>30</c:v>
                </c:pt>
                <c:pt idx="424">
                  <c:v>30</c:v>
                </c:pt>
                <c:pt idx="425">
                  <c:v>30</c:v>
                </c:pt>
                <c:pt idx="426">
                  <c:v>30</c:v>
                </c:pt>
                <c:pt idx="427">
                  <c:v>30</c:v>
                </c:pt>
                <c:pt idx="428">
                  <c:v>30</c:v>
                </c:pt>
                <c:pt idx="429">
                  <c:v>30</c:v>
                </c:pt>
                <c:pt idx="430">
                  <c:v>30</c:v>
                </c:pt>
                <c:pt idx="431">
                  <c:v>30</c:v>
                </c:pt>
                <c:pt idx="432">
                  <c:v>30</c:v>
                </c:pt>
                <c:pt idx="433">
                  <c:v>30</c:v>
                </c:pt>
                <c:pt idx="434">
                  <c:v>30</c:v>
                </c:pt>
                <c:pt idx="435">
                  <c:v>30</c:v>
                </c:pt>
                <c:pt idx="436">
                  <c:v>30</c:v>
                </c:pt>
                <c:pt idx="437">
                  <c:v>30</c:v>
                </c:pt>
                <c:pt idx="438">
                  <c:v>30</c:v>
                </c:pt>
                <c:pt idx="439">
                  <c:v>30</c:v>
                </c:pt>
                <c:pt idx="440">
                  <c:v>30</c:v>
                </c:pt>
                <c:pt idx="441">
                  <c:v>30</c:v>
                </c:pt>
                <c:pt idx="442">
                  <c:v>30</c:v>
                </c:pt>
                <c:pt idx="443">
                  <c:v>30</c:v>
                </c:pt>
                <c:pt idx="444">
                  <c:v>30</c:v>
                </c:pt>
                <c:pt idx="445">
                  <c:v>30</c:v>
                </c:pt>
                <c:pt idx="446">
                  <c:v>30</c:v>
                </c:pt>
                <c:pt idx="447">
                  <c:v>30</c:v>
                </c:pt>
                <c:pt idx="448">
                  <c:v>30</c:v>
                </c:pt>
                <c:pt idx="449">
                  <c:v>30</c:v>
                </c:pt>
                <c:pt idx="450">
                  <c:v>30</c:v>
                </c:pt>
                <c:pt idx="451">
                  <c:v>30</c:v>
                </c:pt>
                <c:pt idx="452">
                  <c:v>30</c:v>
                </c:pt>
                <c:pt idx="453">
                  <c:v>30</c:v>
                </c:pt>
                <c:pt idx="454">
                  <c:v>30</c:v>
                </c:pt>
                <c:pt idx="455">
                  <c:v>30</c:v>
                </c:pt>
                <c:pt idx="456">
                  <c:v>30</c:v>
                </c:pt>
                <c:pt idx="457">
                  <c:v>30</c:v>
                </c:pt>
                <c:pt idx="458">
                  <c:v>30</c:v>
                </c:pt>
                <c:pt idx="459">
                  <c:v>30</c:v>
                </c:pt>
                <c:pt idx="460">
                  <c:v>30</c:v>
                </c:pt>
                <c:pt idx="461">
                  <c:v>30</c:v>
                </c:pt>
                <c:pt idx="462">
                  <c:v>30</c:v>
                </c:pt>
                <c:pt idx="463">
                  <c:v>30</c:v>
                </c:pt>
                <c:pt idx="464">
                  <c:v>30</c:v>
                </c:pt>
                <c:pt idx="465">
                  <c:v>30</c:v>
                </c:pt>
                <c:pt idx="466">
                  <c:v>30</c:v>
                </c:pt>
                <c:pt idx="467">
                  <c:v>30</c:v>
                </c:pt>
                <c:pt idx="468">
                  <c:v>30</c:v>
                </c:pt>
                <c:pt idx="469">
                  <c:v>30</c:v>
                </c:pt>
                <c:pt idx="470">
                  <c:v>30</c:v>
                </c:pt>
                <c:pt idx="471">
                  <c:v>30</c:v>
                </c:pt>
                <c:pt idx="472">
                  <c:v>30</c:v>
                </c:pt>
                <c:pt idx="473">
                  <c:v>30</c:v>
                </c:pt>
                <c:pt idx="474">
                  <c:v>30</c:v>
                </c:pt>
                <c:pt idx="475">
                  <c:v>30</c:v>
                </c:pt>
                <c:pt idx="476">
                  <c:v>30</c:v>
                </c:pt>
                <c:pt idx="477">
                  <c:v>30</c:v>
                </c:pt>
                <c:pt idx="478">
                  <c:v>30</c:v>
                </c:pt>
                <c:pt idx="479">
                  <c:v>30</c:v>
                </c:pt>
                <c:pt idx="480">
                  <c:v>30</c:v>
                </c:pt>
                <c:pt idx="481">
                  <c:v>30</c:v>
                </c:pt>
                <c:pt idx="482">
                  <c:v>30</c:v>
                </c:pt>
                <c:pt idx="483">
                  <c:v>30</c:v>
                </c:pt>
                <c:pt idx="484">
                  <c:v>30</c:v>
                </c:pt>
                <c:pt idx="485">
                  <c:v>30</c:v>
                </c:pt>
                <c:pt idx="486">
                  <c:v>30</c:v>
                </c:pt>
                <c:pt idx="487">
                  <c:v>30</c:v>
                </c:pt>
                <c:pt idx="488">
                  <c:v>30</c:v>
                </c:pt>
                <c:pt idx="489">
                  <c:v>30</c:v>
                </c:pt>
                <c:pt idx="490">
                  <c:v>30</c:v>
                </c:pt>
                <c:pt idx="491">
                  <c:v>30</c:v>
                </c:pt>
                <c:pt idx="492">
                  <c:v>30</c:v>
                </c:pt>
                <c:pt idx="493">
                  <c:v>30</c:v>
                </c:pt>
                <c:pt idx="494">
                  <c:v>30</c:v>
                </c:pt>
                <c:pt idx="495">
                  <c:v>30</c:v>
                </c:pt>
                <c:pt idx="496">
                  <c:v>30</c:v>
                </c:pt>
                <c:pt idx="497">
                  <c:v>30</c:v>
                </c:pt>
                <c:pt idx="498">
                  <c:v>30</c:v>
                </c:pt>
                <c:pt idx="499">
                  <c:v>30</c:v>
                </c:pt>
                <c:pt idx="500">
                  <c:v>30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numCache>
            </c:numRef>
          </c:val>
          <c:smooth val="0"/>
          <c:extLst>
            <c:ext xmlns:c16="http://schemas.microsoft.com/office/drawing/2014/chart" uri="{C3380CC4-5D6E-409C-BE32-E72D297353CC}">
              <c16:uniqueId val="{00000001-3ABD-4897-8109-8BD726217978}"/>
            </c:ext>
          </c:extLst>
        </c:ser>
        <c:ser>
          <c:idx val="0"/>
          <c:order val="2"/>
          <c:tx>
            <c:v>Weak</c:v>
          </c:tx>
          <c:spPr>
            <a:ln w="12700" cap="rnd">
              <a:solidFill>
                <a:schemeClr val="accent4"/>
              </a:solidFill>
              <a:round/>
            </a:ln>
            <a:effectLst/>
          </c:spPr>
          <c:marker>
            <c:symbol val="none"/>
          </c:marker>
          <c:cat>
            <c:numRef>
              <c:f>Sheet1!$C$2:$C$740</c:f>
              <c:numCache>
                <c:formatCode>General</c:formatCode>
                <c:ptCount val="739"/>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c:v>
                </c:pt>
                <c:pt idx="36">
                  <c:v>0.36</c:v>
                </c:pt>
                <c:pt idx="37">
                  <c:v>0.37</c:v>
                </c:pt>
                <c:pt idx="38">
                  <c:v>0.38</c:v>
                </c:pt>
                <c:pt idx="39">
                  <c:v>0.39</c:v>
                </c:pt>
                <c:pt idx="40">
                  <c:v>0.4</c:v>
                </c:pt>
                <c:pt idx="41">
                  <c:v>0.41</c:v>
                </c:pt>
                <c:pt idx="42">
                  <c:v>0.42</c:v>
                </c:pt>
                <c:pt idx="43">
                  <c:v>0.43</c:v>
                </c:pt>
                <c:pt idx="44">
                  <c:v>0.44</c:v>
                </c:pt>
                <c:pt idx="45">
                  <c:v>0.45</c:v>
                </c:pt>
                <c:pt idx="46">
                  <c:v>0.46</c:v>
                </c:pt>
                <c:pt idx="47">
                  <c:v>0.47</c:v>
                </c:pt>
                <c:pt idx="48">
                  <c:v>0.48</c:v>
                </c:pt>
                <c:pt idx="49">
                  <c:v>0.49</c:v>
                </c:pt>
                <c:pt idx="50">
                  <c:v>0.5</c:v>
                </c:pt>
                <c:pt idx="51">
                  <c:v>0.51</c:v>
                </c:pt>
                <c:pt idx="52">
                  <c:v>0.52</c:v>
                </c:pt>
                <c:pt idx="53">
                  <c:v>0.53</c:v>
                </c:pt>
                <c:pt idx="54">
                  <c:v>0.54</c:v>
                </c:pt>
                <c:pt idx="55">
                  <c:v>0.55000000000000004</c:v>
                </c:pt>
                <c:pt idx="56">
                  <c:v>0.56000000000000005</c:v>
                </c:pt>
                <c:pt idx="57">
                  <c:v>0.56999999999999995</c:v>
                </c:pt>
                <c:pt idx="58">
                  <c:v>0.57999999999999996</c:v>
                </c:pt>
                <c:pt idx="59">
                  <c:v>0.59</c:v>
                </c:pt>
                <c:pt idx="60">
                  <c:v>0.6</c:v>
                </c:pt>
                <c:pt idx="61">
                  <c:v>0.61</c:v>
                </c:pt>
                <c:pt idx="62">
                  <c:v>0.62</c:v>
                </c:pt>
                <c:pt idx="63">
                  <c:v>0.63</c:v>
                </c:pt>
                <c:pt idx="64">
                  <c:v>0.64</c:v>
                </c:pt>
                <c:pt idx="65">
                  <c:v>0.65</c:v>
                </c:pt>
                <c:pt idx="66">
                  <c:v>0.66</c:v>
                </c:pt>
                <c:pt idx="67">
                  <c:v>0.67</c:v>
                </c:pt>
                <c:pt idx="68">
                  <c:v>0.68</c:v>
                </c:pt>
                <c:pt idx="69">
                  <c:v>0.69</c:v>
                </c:pt>
                <c:pt idx="70">
                  <c:v>0.7</c:v>
                </c:pt>
                <c:pt idx="71">
                  <c:v>0.71</c:v>
                </c:pt>
                <c:pt idx="72">
                  <c:v>0.72</c:v>
                </c:pt>
                <c:pt idx="73">
                  <c:v>0.73</c:v>
                </c:pt>
                <c:pt idx="74">
                  <c:v>0.74</c:v>
                </c:pt>
                <c:pt idx="75">
                  <c:v>0.75</c:v>
                </c:pt>
                <c:pt idx="76">
                  <c:v>0.76</c:v>
                </c:pt>
                <c:pt idx="77">
                  <c:v>0.77</c:v>
                </c:pt>
                <c:pt idx="78">
                  <c:v>0.78</c:v>
                </c:pt>
                <c:pt idx="79">
                  <c:v>0.79</c:v>
                </c:pt>
                <c:pt idx="80">
                  <c:v>0.8</c:v>
                </c:pt>
                <c:pt idx="81">
                  <c:v>0.81</c:v>
                </c:pt>
                <c:pt idx="82">
                  <c:v>0.82</c:v>
                </c:pt>
                <c:pt idx="83">
                  <c:v>0.83</c:v>
                </c:pt>
                <c:pt idx="84">
                  <c:v>0.84</c:v>
                </c:pt>
                <c:pt idx="85">
                  <c:v>0.85</c:v>
                </c:pt>
                <c:pt idx="86">
                  <c:v>0.86</c:v>
                </c:pt>
                <c:pt idx="87">
                  <c:v>0.87</c:v>
                </c:pt>
                <c:pt idx="88">
                  <c:v>0.88</c:v>
                </c:pt>
                <c:pt idx="89">
                  <c:v>0.89</c:v>
                </c:pt>
                <c:pt idx="90">
                  <c:v>0.9</c:v>
                </c:pt>
                <c:pt idx="91">
                  <c:v>0.91</c:v>
                </c:pt>
                <c:pt idx="92">
                  <c:v>0.92</c:v>
                </c:pt>
                <c:pt idx="93">
                  <c:v>0.93</c:v>
                </c:pt>
                <c:pt idx="94">
                  <c:v>0.94</c:v>
                </c:pt>
                <c:pt idx="95">
                  <c:v>0.95</c:v>
                </c:pt>
                <c:pt idx="96">
                  <c:v>0.96</c:v>
                </c:pt>
                <c:pt idx="97">
                  <c:v>0.97</c:v>
                </c:pt>
                <c:pt idx="98">
                  <c:v>0.98</c:v>
                </c:pt>
                <c:pt idx="99">
                  <c:v>0.99</c:v>
                </c:pt>
                <c:pt idx="100">
                  <c:v>1</c:v>
                </c:pt>
                <c:pt idx="101">
                  <c:v>1.01</c:v>
                </c:pt>
                <c:pt idx="102">
                  <c:v>1.02</c:v>
                </c:pt>
                <c:pt idx="103">
                  <c:v>1.03</c:v>
                </c:pt>
                <c:pt idx="104">
                  <c:v>1.04</c:v>
                </c:pt>
                <c:pt idx="105">
                  <c:v>1.05</c:v>
                </c:pt>
                <c:pt idx="106">
                  <c:v>1.06</c:v>
                </c:pt>
                <c:pt idx="107">
                  <c:v>1.07</c:v>
                </c:pt>
                <c:pt idx="108">
                  <c:v>1.08</c:v>
                </c:pt>
                <c:pt idx="109">
                  <c:v>1.0900000000000001</c:v>
                </c:pt>
                <c:pt idx="110">
                  <c:v>1.1000000000000001</c:v>
                </c:pt>
                <c:pt idx="111">
                  <c:v>1.1100000000000001</c:v>
                </c:pt>
                <c:pt idx="112">
                  <c:v>1.1200000000000001</c:v>
                </c:pt>
                <c:pt idx="113">
                  <c:v>1.1299999999999999</c:v>
                </c:pt>
                <c:pt idx="114">
                  <c:v>1.1399999999999999</c:v>
                </c:pt>
                <c:pt idx="115">
                  <c:v>1.1499999999999999</c:v>
                </c:pt>
                <c:pt idx="116">
                  <c:v>1.1599999999999999</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c:v>
                </c:pt>
                <c:pt idx="162">
                  <c:v>1.62</c:v>
                </c:pt>
                <c:pt idx="163">
                  <c:v>1.63</c:v>
                </c:pt>
                <c:pt idx="164">
                  <c:v>1.64</c:v>
                </c:pt>
                <c:pt idx="165">
                  <c:v>1.65</c:v>
                </c:pt>
                <c:pt idx="166">
                  <c:v>1.66</c:v>
                </c:pt>
                <c:pt idx="167">
                  <c:v>1.67</c:v>
                </c:pt>
                <c:pt idx="168">
                  <c:v>1.68</c:v>
                </c:pt>
                <c:pt idx="169">
                  <c:v>1.69</c:v>
                </c:pt>
                <c:pt idx="170">
                  <c:v>1.7</c:v>
                </c:pt>
                <c:pt idx="171">
                  <c:v>1.71</c:v>
                </c:pt>
                <c:pt idx="172">
                  <c:v>1.72</c:v>
                </c:pt>
                <c:pt idx="173">
                  <c:v>1.73</c:v>
                </c:pt>
                <c:pt idx="174">
                  <c:v>1.74</c:v>
                </c:pt>
                <c:pt idx="175">
                  <c:v>1.75</c:v>
                </c:pt>
                <c:pt idx="176">
                  <c:v>1.76</c:v>
                </c:pt>
                <c:pt idx="177">
                  <c:v>1.77</c:v>
                </c:pt>
                <c:pt idx="178">
                  <c:v>1.78</c:v>
                </c:pt>
                <c:pt idx="179">
                  <c:v>1.79</c:v>
                </c:pt>
                <c:pt idx="180">
                  <c:v>1.8</c:v>
                </c:pt>
                <c:pt idx="181">
                  <c:v>1.81</c:v>
                </c:pt>
                <c:pt idx="182">
                  <c:v>1.82</c:v>
                </c:pt>
                <c:pt idx="183">
                  <c:v>1.83</c:v>
                </c:pt>
                <c:pt idx="184">
                  <c:v>1.84</c:v>
                </c:pt>
                <c:pt idx="185">
                  <c:v>1.85</c:v>
                </c:pt>
                <c:pt idx="186">
                  <c:v>1.86</c:v>
                </c:pt>
                <c:pt idx="187">
                  <c:v>1.87</c:v>
                </c:pt>
                <c:pt idx="188">
                  <c:v>1.88</c:v>
                </c:pt>
                <c:pt idx="189">
                  <c:v>1.89</c:v>
                </c:pt>
                <c:pt idx="190">
                  <c:v>1.9</c:v>
                </c:pt>
                <c:pt idx="191">
                  <c:v>1.91</c:v>
                </c:pt>
                <c:pt idx="192">
                  <c:v>1.92</c:v>
                </c:pt>
                <c:pt idx="193">
                  <c:v>1.93</c:v>
                </c:pt>
                <c:pt idx="194">
                  <c:v>1.94</c:v>
                </c:pt>
                <c:pt idx="195">
                  <c:v>1.95</c:v>
                </c:pt>
                <c:pt idx="196">
                  <c:v>1.96</c:v>
                </c:pt>
                <c:pt idx="197">
                  <c:v>1.97</c:v>
                </c:pt>
                <c:pt idx="198">
                  <c:v>1.98</c:v>
                </c:pt>
                <c:pt idx="199">
                  <c:v>1.99</c:v>
                </c:pt>
                <c:pt idx="200">
                  <c:v>2</c:v>
                </c:pt>
                <c:pt idx="201">
                  <c:v>2.0099999999999998</c:v>
                </c:pt>
                <c:pt idx="202">
                  <c:v>2.02</c:v>
                </c:pt>
                <c:pt idx="203">
                  <c:v>2.0299999999999998</c:v>
                </c:pt>
                <c:pt idx="204">
                  <c:v>2.04</c:v>
                </c:pt>
                <c:pt idx="205">
                  <c:v>2.0499999999999998</c:v>
                </c:pt>
                <c:pt idx="206">
                  <c:v>2.06</c:v>
                </c:pt>
                <c:pt idx="207">
                  <c:v>2.0699999999999998</c:v>
                </c:pt>
                <c:pt idx="208">
                  <c:v>2.08</c:v>
                </c:pt>
                <c:pt idx="209">
                  <c:v>2.09</c:v>
                </c:pt>
                <c:pt idx="210">
                  <c:v>2.1</c:v>
                </c:pt>
                <c:pt idx="211">
                  <c:v>2.11</c:v>
                </c:pt>
                <c:pt idx="212">
                  <c:v>2.12</c:v>
                </c:pt>
                <c:pt idx="213">
                  <c:v>2.13</c:v>
                </c:pt>
                <c:pt idx="214">
                  <c:v>2.14</c:v>
                </c:pt>
                <c:pt idx="215">
                  <c:v>2.15</c:v>
                </c:pt>
                <c:pt idx="216">
                  <c:v>2.16</c:v>
                </c:pt>
                <c:pt idx="217">
                  <c:v>2.17</c:v>
                </c:pt>
                <c:pt idx="218">
                  <c:v>2.1800000000000002</c:v>
                </c:pt>
                <c:pt idx="219">
                  <c:v>2.19</c:v>
                </c:pt>
                <c:pt idx="220">
                  <c:v>2.2000000000000002</c:v>
                </c:pt>
                <c:pt idx="221">
                  <c:v>2.21</c:v>
                </c:pt>
                <c:pt idx="222">
                  <c:v>2.2200000000000002</c:v>
                </c:pt>
                <c:pt idx="223">
                  <c:v>2.23</c:v>
                </c:pt>
                <c:pt idx="224">
                  <c:v>2.2400000000000002</c:v>
                </c:pt>
                <c:pt idx="225">
                  <c:v>2.25</c:v>
                </c:pt>
                <c:pt idx="226">
                  <c:v>2.2599999999999998</c:v>
                </c:pt>
                <c:pt idx="227">
                  <c:v>2.27</c:v>
                </c:pt>
                <c:pt idx="228">
                  <c:v>2.2799999999999998</c:v>
                </c:pt>
                <c:pt idx="229">
                  <c:v>2.29</c:v>
                </c:pt>
                <c:pt idx="230">
                  <c:v>2.2999999999999998</c:v>
                </c:pt>
                <c:pt idx="231">
                  <c:v>2.31</c:v>
                </c:pt>
                <c:pt idx="232">
                  <c:v>2.3199999999999998</c:v>
                </c:pt>
                <c:pt idx="233">
                  <c:v>2.33</c:v>
                </c:pt>
                <c:pt idx="234">
                  <c:v>2.34</c:v>
                </c:pt>
                <c:pt idx="235">
                  <c:v>2.35</c:v>
                </c:pt>
                <c:pt idx="236">
                  <c:v>2.36</c:v>
                </c:pt>
                <c:pt idx="237">
                  <c:v>2.37</c:v>
                </c:pt>
                <c:pt idx="238">
                  <c:v>2.38</c:v>
                </c:pt>
                <c:pt idx="239">
                  <c:v>2.39</c:v>
                </c:pt>
                <c:pt idx="240">
                  <c:v>2.4</c:v>
                </c:pt>
                <c:pt idx="241">
                  <c:v>2.41</c:v>
                </c:pt>
                <c:pt idx="242">
                  <c:v>2.42</c:v>
                </c:pt>
                <c:pt idx="243">
                  <c:v>2.4300000000000002</c:v>
                </c:pt>
                <c:pt idx="244">
                  <c:v>2.44</c:v>
                </c:pt>
                <c:pt idx="245">
                  <c:v>2.4500000000000002</c:v>
                </c:pt>
                <c:pt idx="246">
                  <c:v>2.46</c:v>
                </c:pt>
                <c:pt idx="247">
                  <c:v>2.4700000000000002</c:v>
                </c:pt>
                <c:pt idx="248">
                  <c:v>2.48</c:v>
                </c:pt>
                <c:pt idx="249">
                  <c:v>2.4900000000000002</c:v>
                </c:pt>
                <c:pt idx="250">
                  <c:v>2.5</c:v>
                </c:pt>
                <c:pt idx="251">
                  <c:v>2.5099999999999998</c:v>
                </c:pt>
                <c:pt idx="252">
                  <c:v>2.52</c:v>
                </c:pt>
                <c:pt idx="253">
                  <c:v>2.5299999999999998</c:v>
                </c:pt>
                <c:pt idx="254">
                  <c:v>2.54</c:v>
                </c:pt>
                <c:pt idx="255">
                  <c:v>2.5499999999999998</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c:v>
                </c:pt>
                <c:pt idx="323">
                  <c:v>3.23</c:v>
                </c:pt>
                <c:pt idx="324">
                  <c:v>3.24</c:v>
                </c:pt>
                <c:pt idx="325">
                  <c:v>3.25</c:v>
                </c:pt>
                <c:pt idx="326">
                  <c:v>3.26</c:v>
                </c:pt>
                <c:pt idx="327">
                  <c:v>3.27</c:v>
                </c:pt>
                <c:pt idx="328">
                  <c:v>3.28</c:v>
                </c:pt>
                <c:pt idx="329">
                  <c:v>3.29</c:v>
                </c:pt>
                <c:pt idx="330">
                  <c:v>3.3</c:v>
                </c:pt>
                <c:pt idx="331">
                  <c:v>3.31</c:v>
                </c:pt>
                <c:pt idx="332">
                  <c:v>3.32</c:v>
                </c:pt>
                <c:pt idx="333">
                  <c:v>3.33</c:v>
                </c:pt>
                <c:pt idx="334">
                  <c:v>3.34</c:v>
                </c:pt>
                <c:pt idx="335">
                  <c:v>3.35</c:v>
                </c:pt>
                <c:pt idx="336">
                  <c:v>3.36</c:v>
                </c:pt>
                <c:pt idx="337">
                  <c:v>3.37</c:v>
                </c:pt>
                <c:pt idx="338">
                  <c:v>3.38</c:v>
                </c:pt>
                <c:pt idx="339">
                  <c:v>3.39</c:v>
                </c:pt>
                <c:pt idx="340">
                  <c:v>3.4</c:v>
                </c:pt>
                <c:pt idx="341">
                  <c:v>3.41</c:v>
                </c:pt>
                <c:pt idx="342">
                  <c:v>3.42</c:v>
                </c:pt>
                <c:pt idx="343">
                  <c:v>3.43</c:v>
                </c:pt>
                <c:pt idx="344">
                  <c:v>3.44</c:v>
                </c:pt>
                <c:pt idx="345">
                  <c:v>3.45</c:v>
                </c:pt>
                <c:pt idx="346">
                  <c:v>3.46</c:v>
                </c:pt>
                <c:pt idx="347">
                  <c:v>3.47</c:v>
                </c:pt>
                <c:pt idx="348">
                  <c:v>3.48</c:v>
                </c:pt>
                <c:pt idx="349">
                  <c:v>3.49</c:v>
                </c:pt>
                <c:pt idx="350">
                  <c:v>3.5</c:v>
                </c:pt>
                <c:pt idx="351">
                  <c:v>3.51</c:v>
                </c:pt>
                <c:pt idx="352">
                  <c:v>3.52</c:v>
                </c:pt>
                <c:pt idx="353">
                  <c:v>3.53</c:v>
                </c:pt>
                <c:pt idx="354">
                  <c:v>3.54</c:v>
                </c:pt>
                <c:pt idx="355">
                  <c:v>3.55</c:v>
                </c:pt>
                <c:pt idx="356">
                  <c:v>3.56</c:v>
                </c:pt>
                <c:pt idx="357">
                  <c:v>3.57</c:v>
                </c:pt>
                <c:pt idx="358">
                  <c:v>3.58</c:v>
                </c:pt>
                <c:pt idx="359">
                  <c:v>3.59</c:v>
                </c:pt>
                <c:pt idx="360">
                  <c:v>3.6</c:v>
                </c:pt>
                <c:pt idx="361">
                  <c:v>3.61</c:v>
                </c:pt>
                <c:pt idx="362">
                  <c:v>3.62</c:v>
                </c:pt>
                <c:pt idx="363">
                  <c:v>3.63</c:v>
                </c:pt>
                <c:pt idx="364">
                  <c:v>3.64</c:v>
                </c:pt>
                <c:pt idx="365">
                  <c:v>3.65</c:v>
                </c:pt>
                <c:pt idx="366">
                  <c:v>3.66</c:v>
                </c:pt>
                <c:pt idx="367">
                  <c:v>3.67</c:v>
                </c:pt>
                <c:pt idx="368">
                  <c:v>3.68</c:v>
                </c:pt>
                <c:pt idx="369">
                  <c:v>3.69</c:v>
                </c:pt>
                <c:pt idx="370">
                  <c:v>3.7</c:v>
                </c:pt>
                <c:pt idx="371">
                  <c:v>3.71</c:v>
                </c:pt>
                <c:pt idx="372">
                  <c:v>3.72</c:v>
                </c:pt>
                <c:pt idx="373">
                  <c:v>3.73</c:v>
                </c:pt>
                <c:pt idx="374">
                  <c:v>3.74</c:v>
                </c:pt>
                <c:pt idx="375">
                  <c:v>3.75</c:v>
                </c:pt>
                <c:pt idx="376">
                  <c:v>3.76</c:v>
                </c:pt>
                <c:pt idx="377">
                  <c:v>3.77</c:v>
                </c:pt>
                <c:pt idx="378">
                  <c:v>3.78</c:v>
                </c:pt>
                <c:pt idx="379">
                  <c:v>3.79</c:v>
                </c:pt>
                <c:pt idx="380">
                  <c:v>3.8</c:v>
                </c:pt>
                <c:pt idx="381">
                  <c:v>3.81</c:v>
                </c:pt>
                <c:pt idx="382">
                  <c:v>3.82</c:v>
                </c:pt>
                <c:pt idx="383">
                  <c:v>3.83</c:v>
                </c:pt>
                <c:pt idx="384">
                  <c:v>3.84</c:v>
                </c:pt>
                <c:pt idx="385">
                  <c:v>3.85</c:v>
                </c:pt>
                <c:pt idx="386">
                  <c:v>3.86</c:v>
                </c:pt>
                <c:pt idx="387">
                  <c:v>3.87</c:v>
                </c:pt>
                <c:pt idx="388">
                  <c:v>3.88</c:v>
                </c:pt>
                <c:pt idx="389">
                  <c:v>3.89</c:v>
                </c:pt>
                <c:pt idx="390">
                  <c:v>3.9</c:v>
                </c:pt>
                <c:pt idx="391">
                  <c:v>3.91</c:v>
                </c:pt>
                <c:pt idx="392">
                  <c:v>3.92</c:v>
                </c:pt>
                <c:pt idx="393">
                  <c:v>3.93</c:v>
                </c:pt>
                <c:pt idx="394">
                  <c:v>3.94</c:v>
                </c:pt>
                <c:pt idx="395">
                  <c:v>3.95</c:v>
                </c:pt>
                <c:pt idx="396">
                  <c:v>3.96</c:v>
                </c:pt>
                <c:pt idx="397">
                  <c:v>3.97</c:v>
                </c:pt>
                <c:pt idx="398">
                  <c:v>3.98</c:v>
                </c:pt>
                <c:pt idx="399">
                  <c:v>3.99</c:v>
                </c:pt>
                <c:pt idx="400">
                  <c:v>4</c:v>
                </c:pt>
                <c:pt idx="401">
                  <c:v>4.01</c:v>
                </c:pt>
                <c:pt idx="402">
                  <c:v>4.0199999999999996</c:v>
                </c:pt>
                <c:pt idx="403">
                  <c:v>4.03</c:v>
                </c:pt>
                <c:pt idx="404">
                  <c:v>4.04</c:v>
                </c:pt>
                <c:pt idx="405">
                  <c:v>4.05</c:v>
                </c:pt>
                <c:pt idx="406">
                  <c:v>4.0599999999999996</c:v>
                </c:pt>
                <c:pt idx="407">
                  <c:v>4.07</c:v>
                </c:pt>
                <c:pt idx="408">
                  <c:v>4.08</c:v>
                </c:pt>
                <c:pt idx="409">
                  <c:v>4.09</c:v>
                </c:pt>
                <c:pt idx="410">
                  <c:v>4.0999999999999996</c:v>
                </c:pt>
                <c:pt idx="411">
                  <c:v>4.1100000000000003</c:v>
                </c:pt>
                <c:pt idx="412">
                  <c:v>4.12</c:v>
                </c:pt>
                <c:pt idx="413">
                  <c:v>4.13</c:v>
                </c:pt>
                <c:pt idx="414">
                  <c:v>4.1399999999999997</c:v>
                </c:pt>
                <c:pt idx="415">
                  <c:v>4.1500000000000004</c:v>
                </c:pt>
                <c:pt idx="416">
                  <c:v>4.16</c:v>
                </c:pt>
                <c:pt idx="417">
                  <c:v>4.17</c:v>
                </c:pt>
                <c:pt idx="418">
                  <c:v>4.18</c:v>
                </c:pt>
                <c:pt idx="419">
                  <c:v>4.1900000000000004</c:v>
                </c:pt>
                <c:pt idx="420">
                  <c:v>4.2</c:v>
                </c:pt>
                <c:pt idx="421">
                  <c:v>4.21</c:v>
                </c:pt>
                <c:pt idx="422">
                  <c:v>4.22</c:v>
                </c:pt>
                <c:pt idx="423">
                  <c:v>4.2300000000000004</c:v>
                </c:pt>
                <c:pt idx="424">
                  <c:v>4.24</c:v>
                </c:pt>
                <c:pt idx="425">
                  <c:v>4.25</c:v>
                </c:pt>
                <c:pt idx="426">
                  <c:v>4.26</c:v>
                </c:pt>
                <c:pt idx="427">
                  <c:v>4.2699999999999996</c:v>
                </c:pt>
                <c:pt idx="428">
                  <c:v>4.28</c:v>
                </c:pt>
                <c:pt idx="429">
                  <c:v>4.29</c:v>
                </c:pt>
                <c:pt idx="430">
                  <c:v>4.3</c:v>
                </c:pt>
                <c:pt idx="431">
                  <c:v>4.3099999999999996</c:v>
                </c:pt>
                <c:pt idx="432">
                  <c:v>4.32</c:v>
                </c:pt>
                <c:pt idx="433">
                  <c:v>4.33</c:v>
                </c:pt>
                <c:pt idx="434">
                  <c:v>4.34</c:v>
                </c:pt>
                <c:pt idx="435">
                  <c:v>4.3499999999999996</c:v>
                </c:pt>
                <c:pt idx="436">
                  <c:v>4.3600000000000003</c:v>
                </c:pt>
                <c:pt idx="437">
                  <c:v>4.37</c:v>
                </c:pt>
                <c:pt idx="438">
                  <c:v>4.38</c:v>
                </c:pt>
                <c:pt idx="439">
                  <c:v>4.3899999999999997</c:v>
                </c:pt>
                <c:pt idx="440">
                  <c:v>4.4000000000000004</c:v>
                </c:pt>
                <c:pt idx="441">
                  <c:v>4.41</c:v>
                </c:pt>
                <c:pt idx="442">
                  <c:v>4.42</c:v>
                </c:pt>
                <c:pt idx="443">
                  <c:v>4.43</c:v>
                </c:pt>
                <c:pt idx="444">
                  <c:v>4.4400000000000004</c:v>
                </c:pt>
                <c:pt idx="445">
                  <c:v>4.45</c:v>
                </c:pt>
                <c:pt idx="446">
                  <c:v>4.46</c:v>
                </c:pt>
                <c:pt idx="447">
                  <c:v>4.47</c:v>
                </c:pt>
                <c:pt idx="448">
                  <c:v>4.4800000000000004</c:v>
                </c:pt>
                <c:pt idx="449">
                  <c:v>4.49</c:v>
                </c:pt>
                <c:pt idx="450">
                  <c:v>4.5</c:v>
                </c:pt>
                <c:pt idx="451">
                  <c:v>4.51</c:v>
                </c:pt>
                <c:pt idx="452">
                  <c:v>4.5199999999999996</c:v>
                </c:pt>
                <c:pt idx="453">
                  <c:v>4.53</c:v>
                </c:pt>
                <c:pt idx="454">
                  <c:v>4.54</c:v>
                </c:pt>
                <c:pt idx="455">
                  <c:v>4.55</c:v>
                </c:pt>
                <c:pt idx="456">
                  <c:v>4.5599999999999996</c:v>
                </c:pt>
                <c:pt idx="457">
                  <c:v>4.57</c:v>
                </c:pt>
                <c:pt idx="458">
                  <c:v>4.58</c:v>
                </c:pt>
                <c:pt idx="459">
                  <c:v>4.59</c:v>
                </c:pt>
                <c:pt idx="460">
                  <c:v>4.5999999999999996</c:v>
                </c:pt>
                <c:pt idx="461">
                  <c:v>4.6100000000000003</c:v>
                </c:pt>
                <c:pt idx="462">
                  <c:v>4.62</c:v>
                </c:pt>
                <c:pt idx="463">
                  <c:v>4.63</c:v>
                </c:pt>
                <c:pt idx="464">
                  <c:v>4.6399999999999997</c:v>
                </c:pt>
                <c:pt idx="465">
                  <c:v>4.6500000000000004</c:v>
                </c:pt>
                <c:pt idx="466">
                  <c:v>4.66</c:v>
                </c:pt>
                <c:pt idx="467">
                  <c:v>4.67</c:v>
                </c:pt>
                <c:pt idx="468">
                  <c:v>4.68</c:v>
                </c:pt>
                <c:pt idx="469">
                  <c:v>4.6900000000000004</c:v>
                </c:pt>
                <c:pt idx="470">
                  <c:v>4.7</c:v>
                </c:pt>
                <c:pt idx="471">
                  <c:v>4.71</c:v>
                </c:pt>
                <c:pt idx="472">
                  <c:v>4.72</c:v>
                </c:pt>
                <c:pt idx="473">
                  <c:v>4.7300000000000004</c:v>
                </c:pt>
                <c:pt idx="474">
                  <c:v>4.74</c:v>
                </c:pt>
                <c:pt idx="475">
                  <c:v>4.75</c:v>
                </c:pt>
                <c:pt idx="476">
                  <c:v>4.76</c:v>
                </c:pt>
                <c:pt idx="477">
                  <c:v>4.7699999999999996</c:v>
                </c:pt>
                <c:pt idx="478">
                  <c:v>4.78</c:v>
                </c:pt>
                <c:pt idx="479">
                  <c:v>4.79</c:v>
                </c:pt>
                <c:pt idx="480">
                  <c:v>4.8</c:v>
                </c:pt>
                <c:pt idx="481">
                  <c:v>4.8099999999999996</c:v>
                </c:pt>
                <c:pt idx="482">
                  <c:v>4.82</c:v>
                </c:pt>
                <c:pt idx="483">
                  <c:v>4.83</c:v>
                </c:pt>
                <c:pt idx="484">
                  <c:v>4.84</c:v>
                </c:pt>
                <c:pt idx="485">
                  <c:v>4.8499999999999996</c:v>
                </c:pt>
                <c:pt idx="486">
                  <c:v>4.8600000000000003</c:v>
                </c:pt>
                <c:pt idx="487">
                  <c:v>4.87</c:v>
                </c:pt>
                <c:pt idx="488">
                  <c:v>4.88</c:v>
                </c:pt>
                <c:pt idx="489">
                  <c:v>4.8899999999999997</c:v>
                </c:pt>
                <c:pt idx="490">
                  <c:v>4.9000000000000004</c:v>
                </c:pt>
                <c:pt idx="491">
                  <c:v>4.91</c:v>
                </c:pt>
                <c:pt idx="492">
                  <c:v>4.92</c:v>
                </c:pt>
                <c:pt idx="493">
                  <c:v>4.93</c:v>
                </c:pt>
                <c:pt idx="494">
                  <c:v>4.9400000000000004</c:v>
                </c:pt>
                <c:pt idx="495">
                  <c:v>4.95</c:v>
                </c:pt>
                <c:pt idx="496">
                  <c:v>4.96</c:v>
                </c:pt>
                <c:pt idx="497">
                  <c:v>4.97</c:v>
                </c:pt>
                <c:pt idx="498">
                  <c:v>4.9800000000000004</c:v>
                </c:pt>
                <c:pt idx="499">
                  <c:v>4.99</c:v>
                </c:pt>
                <c:pt idx="500">
                  <c:v>5</c:v>
                </c:pt>
                <c:pt idx="501">
                  <c:v>5.01</c:v>
                </c:pt>
                <c:pt idx="502">
                  <c:v>5.0199999999999996</c:v>
                </c:pt>
                <c:pt idx="503">
                  <c:v>5.03</c:v>
                </c:pt>
                <c:pt idx="504">
                  <c:v>5.04</c:v>
                </c:pt>
                <c:pt idx="505">
                  <c:v>5.05</c:v>
                </c:pt>
                <c:pt idx="506">
                  <c:v>5.0599999999999996</c:v>
                </c:pt>
                <c:pt idx="507">
                  <c:v>5.07</c:v>
                </c:pt>
                <c:pt idx="508">
                  <c:v>5.08</c:v>
                </c:pt>
                <c:pt idx="509">
                  <c:v>5.09</c:v>
                </c:pt>
                <c:pt idx="510">
                  <c:v>5.0999999999999996</c:v>
                </c:pt>
                <c:pt idx="511">
                  <c:v>5.1100000000000003</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pt idx="631">
                  <c:v>6.31</c:v>
                </c:pt>
                <c:pt idx="632">
                  <c:v>6.32</c:v>
                </c:pt>
                <c:pt idx="633">
                  <c:v>6.33</c:v>
                </c:pt>
                <c:pt idx="634">
                  <c:v>6.34</c:v>
                </c:pt>
                <c:pt idx="635">
                  <c:v>6.35</c:v>
                </c:pt>
                <c:pt idx="636">
                  <c:v>6.36</c:v>
                </c:pt>
                <c:pt idx="637">
                  <c:v>6.37</c:v>
                </c:pt>
                <c:pt idx="638">
                  <c:v>6.38</c:v>
                </c:pt>
                <c:pt idx="639">
                  <c:v>6.39</c:v>
                </c:pt>
                <c:pt idx="640">
                  <c:v>6.4</c:v>
                </c:pt>
                <c:pt idx="641">
                  <c:v>6.41</c:v>
                </c:pt>
                <c:pt idx="642">
                  <c:v>6.42</c:v>
                </c:pt>
                <c:pt idx="643">
                  <c:v>6.43</c:v>
                </c:pt>
                <c:pt idx="644">
                  <c:v>6.44</c:v>
                </c:pt>
                <c:pt idx="645">
                  <c:v>6.45</c:v>
                </c:pt>
                <c:pt idx="646">
                  <c:v>6.46</c:v>
                </c:pt>
                <c:pt idx="647">
                  <c:v>6.47</c:v>
                </c:pt>
                <c:pt idx="648">
                  <c:v>6.48</c:v>
                </c:pt>
                <c:pt idx="649">
                  <c:v>6.49</c:v>
                </c:pt>
                <c:pt idx="650">
                  <c:v>6.5</c:v>
                </c:pt>
                <c:pt idx="651">
                  <c:v>6.51</c:v>
                </c:pt>
                <c:pt idx="652">
                  <c:v>6.52</c:v>
                </c:pt>
                <c:pt idx="653">
                  <c:v>6.53</c:v>
                </c:pt>
                <c:pt idx="654">
                  <c:v>6.54</c:v>
                </c:pt>
                <c:pt idx="655">
                  <c:v>6.55</c:v>
                </c:pt>
                <c:pt idx="656">
                  <c:v>6.56</c:v>
                </c:pt>
                <c:pt idx="657">
                  <c:v>6.57</c:v>
                </c:pt>
                <c:pt idx="658">
                  <c:v>6.58</c:v>
                </c:pt>
                <c:pt idx="659">
                  <c:v>6.59</c:v>
                </c:pt>
                <c:pt idx="660">
                  <c:v>6.6</c:v>
                </c:pt>
                <c:pt idx="661">
                  <c:v>6.61</c:v>
                </c:pt>
                <c:pt idx="662">
                  <c:v>6.62</c:v>
                </c:pt>
                <c:pt idx="663">
                  <c:v>6.63</c:v>
                </c:pt>
                <c:pt idx="664">
                  <c:v>6.64</c:v>
                </c:pt>
                <c:pt idx="665">
                  <c:v>6.65</c:v>
                </c:pt>
                <c:pt idx="666">
                  <c:v>6.66</c:v>
                </c:pt>
                <c:pt idx="667">
                  <c:v>6.67</c:v>
                </c:pt>
                <c:pt idx="668">
                  <c:v>6.68</c:v>
                </c:pt>
                <c:pt idx="669">
                  <c:v>6.69</c:v>
                </c:pt>
                <c:pt idx="670">
                  <c:v>6.7</c:v>
                </c:pt>
                <c:pt idx="671">
                  <c:v>6.71</c:v>
                </c:pt>
                <c:pt idx="672">
                  <c:v>6.72</c:v>
                </c:pt>
                <c:pt idx="673">
                  <c:v>6.73</c:v>
                </c:pt>
                <c:pt idx="674">
                  <c:v>6.74</c:v>
                </c:pt>
                <c:pt idx="675">
                  <c:v>6.75</c:v>
                </c:pt>
                <c:pt idx="676">
                  <c:v>6.76</c:v>
                </c:pt>
                <c:pt idx="677">
                  <c:v>6.77</c:v>
                </c:pt>
                <c:pt idx="678">
                  <c:v>6.78</c:v>
                </c:pt>
                <c:pt idx="679">
                  <c:v>6.79</c:v>
                </c:pt>
                <c:pt idx="680">
                  <c:v>6.8</c:v>
                </c:pt>
                <c:pt idx="681">
                  <c:v>6.81</c:v>
                </c:pt>
                <c:pt idx="682">
                  <c:v>6.82</c:v>
                </c:pt>
                <c:pt idx="683">
                  <c:v>6.83</c:v>
                </c:pt>
                <c:pt idx="684">
                  <c:v>6.84</c:v>
                </c:pt>
                <c:pt idx="685">
                  <c:v>6.85</c:v>
                </c:pt>
                <c:pt idx="686">
                  <c:v>6.86</c:v>
                </c:pt>
                <c:pt idx="687">
                  <c:v>6.87</c:v>
                </c:pt>
                <c:pt idx="688">
                  <c:v>6.88</c:v>
                </c:pt>
                <c:pt idx="689">
                  <c:v>6.89</c:v>
                </c:pt>
                <c:pt idx="690">
                  <c:v>6.9</c:v>
                </c:pt>
                <c:pt idx="691">
                  <c:v>6.91</c:v>
                </c:pt>
                <c:pt idx="692">
                  <c:v>6.92</c:v>
                </c:pt>
                <c:pt idx="693">
                  <c:v>6.93</c:v>
                </c:pt>
                <c:pt idx="694">
                  <c:v>6.94</c:v>
                </c:pt>
                <c:pt idx="695">
                  <c:v>6.95</c:v>
                </c:pt>
                <c:pt idx="696">
                  <c:v>6.96</c:v>
                </c:pt>
                <c:pt idx="697">
                  <c:v>6.97</c:v>
                </c:pt>
                <c:pt idx="698">
                  <c:v>6.98</c:v>
                </c:pt>
                <c:pt idx="699">
                  <c:v>6.99</c:v>
                </c:pt>
                <c:pt idx="700">
                  <c:v>7</c:v>
                </c:pt>
                <c:pt idx="701">
                  <c:v>7.01</c:v>
                </c:pt>
                <c:pt idx="702">
                  <c:v>7.02</c:v>
                </c:pt>
                <c:pt idx="703">
                  <c:v>7.03</c:v>
                </c:pt>
                <c:pt idx="704">
                  <c:v>7.04</c:v>
                </c:pt>
                <c:pt idx="705">
                  <c:v>7.05</c:v>
                </c:pt>
                <c:pt idx="706">
                  <c:v>7.06</c:v>
                </c:pt>
                <c:pt idx="707">
                  <c:v>7.07</c:v>
                </c:pt>
                <c:pt idx="708">
                  <c:v>7.08</c:v>
                </c:pt>
                <c:pt idx="709">
                  <c:v>7.09</c:v>
                </c:pt>
                <c:pt idx="710">
                  <c:v>7.1</c:v>
                </c:pt>
                <c:pt idx="711">
                  <c:v>7.11</c:v>
                </c:pt>
                <c:pt idx="712">
                  <c:v>7.12</c:v>
                </c:pt>
                <c:pt idx="713">
                  <c:v>7.13</c:v>
                </c:pt>
                <c:pt idx="714">
                  <c:v>7.14</c:v>
                </c:pt>
                <c:pt idx="715">
                  <c:v>7.15</c:v>
                </c:pt>
                <c:pt idx="716">
                  <c:v>7.16</c:v>
                </c:pt>
                <c:pt idx="717">
                  <c:v>7.17</c:v>
                </c:pt>
                <c:pt idx="718">
                  <c:v>7.18</c:v>
                </c:pt>
                <c:pt idx="719">
                  <c:v>7.19</c:v>
                </c:pt>
                <c:pt idx="720">
                  <c:v>7.2</c:v>
                </c:pt>
                <c:pt idx="721">
                  <c:v>7.21</c:v>
                </c:pt>
                <c:pt idx="722">
                  <c:v>7.22</c:v>
                </c:pt>
                <c:pt idx="723">
                  <c:v>7.23</c:v>
                </c:pt>
                <c:pt idx="724">
                  <c:v>7.24</c:v>
                </c:pt>
                <c:pt idx="725">
                  <c:v>7.25</c:v>
                </c:pt>
                <c:pt idx="726">
                  <c:v>7.26</c:v>
                </c:pt>
                <c:pt idx="727">
                  <c:v>7.27</c:v>
                </c:pt>
                <c:pt idx="728">
                  <c:v>7.28</c:v>
                </c:pt>
                <c:pt idx="729">
                  <c:v>7.29</c:v>
                </c:pt>
                <c:pt idx="730">
                  <c:v>7.3</c:v>
                </c:pt>
                <c:pt idx="731">
                  <c:v>7.31</c:v>
                </c:pt>
                <c:pt idx="732">
                  <c:v>7.32</c:v>
                </c:pt>
                <c:pt idx="733">
                  <c:v>7.33</c:v>
                </c:pt>
                <c:pt idx="734">
                  <c:v>7.34</c:v>
                </c:pt>
                <c:pt idx="735">
                  <c:v>7.35</c:v>
                </c:pt>
                <c:pt idx="736">
                  <c:v>7.36</c:v>
                </c:pt>
                <c:pt idx="737">
                  <c:v>7.37</c:v>
                </c:pt>
                <c:pt idx="738">
                  <c:v>7.38</c:v>
                </c:pt>
              </c:numCache>
            </c:numRef>
          </c:cat>
          <c:val>
            <c:numRef>
              <c:f>Sheet1!$H$2:$H$608</c:f>
              <c:numCache>
                <c:formatCode>0.00</c:formatCode>
                <c:ptCount val="607"/>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15</c:v>
                </c:pt>
                <c:pt idx="100">
                  <c:v>15</c:v>
                </c:pt>
                <c:pt idx="101">
                  <c:v>15</c:v>
                </c:pt>
                <c:pt idx="102">
                  <c:v>15</c:v>
                </c:pt>
                <c:pt idx="103">
                  <c:v>15</c:v>
                </c:pt>
                <c:pt idx="104">
                  <c:v>15</c:v>
                </c:pt>
                <c:pt idx="105">
                  <c:v>15</c:v>
                </c:pt>
                <c:pt idx="106">
                  <c:v>15</c:v>
                </c:pt>
                <c:pt idx="107">
                  <c:v>15</c:v>
                </c:pt>
                <c:pt idx="108">
                  <c:v>15</c:v>
                </c:pt>
                <c:pt idx="109">
                  <c:v>15</c:v>
                </c:pt>
                <c:pt idx="110">
                  <c:v>15</c:v>
                </c:pt>
                <c:pt idx="111">
                  <c:v>15</c:v>
                </c:pt>
                <c:pt idx="112">
                  <c:v>15</c:v>
                </c:pt>
                <c:pt idx="113">
                  <c:v>15</c:v>
                </c:pt>
                <c:pt idx="114">
                  <c:v>15</c:v>
                </c:pt>
                <c:pt idx="115">
                  <c:v>15</c:v>
                </c:pt>
                <c:pt idx="116">
                  <c:v>15</c:v>
                </c:pt>
                <c:pt idx="117">
                  <c:v>15</c:v>
                </c:pt>
                <c:pt idx="118">
                  <c:v>15</c:v>
                </c:pt>
                <c:pt idx="119">
                  <c:v>15</c:v>
                </c:pt>
                <c:pt idx="120">
                  <c:v>15</c:v>
                </c:pt>
                <c:pt idx="121">
                  <c:v>15</c:v>
                </c:pt>
                <c:pt idx="122">
                  <c:v>15</c:v>
                </c:pt>
                <c:pt idx="123">
                  <c:v>15</c:v>
                </c:pt>
                <c:pt idx="124">
                  <c:v>15</c:v>
                </c:pt>
                <c:pt idx="125">
                  <c:v>15</c:v>
                </c:pt>
                <c:pt idx="126">
                  <c:v>15</c:v>
                </c:pt>
                <c:pt idx="127">
                  <c:v>15</c:v>
                </c:pt>
                <c:pt idx="128">
                  <c:v>15</c:v>
                </c:pt>
                <c:pt idx="129">
                  <c:v>15</c:v>
                </c:pt>
                <c:pt idx="130">
                  <c:v>15</c:v>
                </c:pt>
                <c:pt idx="131">
                  <c:v>15</c:v>
                </c:pt>
                <c:pt idx="132">
                  <c:v>15</c:v>
                </c:pt>
                <c:pt idx="133">
                  <c:v>15</c:v>
                </c:pt>
                <c:pt idx="134">
                  <c:v>15</c:v>
                </c:pt>
                <c:pt idx="135">
                  <c:v>15</c:v>
                </c:pt>
                <c:pt idx="136">
                  <c:v>15</c:v>
                </c:pt>
                <c:pt idx="137">
                  <c:v>15</c:v>
                </c:pt>
                <c:pt idx="138">
                  <c:v>15</c:v>
                </c:pt>
                <c:pt idx="139">
                  <c:v>15</c:v>
                </c:pt>
                <c:pt idx="140">
                  <c:v>15</c:v>
                </c:pt>
                <c:pt idx="141">
                  <c:v>15</c:v>
                </c:pt>
                <c:pt idx="142">
                  <c:v>15</c:v>
                </c:pt>
                <c:pt idx="143">
                  <c:v>15</c:v>
                </c:pt>
                <c:pt idx="144">
                  <c:v>15</c:v>
                </c:pt>
                <c:pt idx="145">
                  <c:v>15</c:v>
                </c:pt>
                <c:pt idx="146">
                  <c:v>15</c:v>
                </c:pt>
                <c:pt idx="147">
                  <c:v>15</c:v>
                </c:pt>
                <c:pt idx="148">
                  <c:v>15</c:v>
                </c:pt>
                <c:pt idx="149">
                  <c:v>15</c:v>
                </c:pt>
                <c:pt idx="150">
                  <c:v>15</c:v>
                </c:pt>
                <c:pt idx="151">
                  <c:v>15</c:v>
                </c:pt>
                <c:pt idx="152">
                  <c:v>15</c:v>
                </c:pt>
                <c:pt idx="153">
                  <c:v>15</c:v>
                </c:pt>
                <c:pt idx="154">
                  <c:v>15</c:v>
                </c:pt>
                <c:pt idx="155">
                  <c:v>15</c:v>
                </c:pt>
                <c:pt idx="156">
                  <c:v>15</c:v>
                </c:pt>
                <c:pt idx="157">
                  <c:v>15</c:v>
                </c:pt>
                <c:pt idx="158">
                  <c:v>15</c:v>
                </c:pt>
                <c:pt idx="159">
                  <c:v>15</c:v>
                </c:pt>
                <c:pt idx="160">
                  <c:v>15</c:v>
                </c:pt>
                <c:pt idx="161">
                  <c:v>15</c:v>
                </c:pt>
                <c:pt idx="162">
                  <c:v>15</c:v>
                </c:pt>
                <c:pt idx="163">
                  <c:v>15</c:v>
                </c:pt>
                <c:pt idx="164">
                  <c:v>15</c:v>
                </c:pt>
                <c:pt idx="165">
                  <c:v>15</c:v>
                </c:pt>
                <c:pt idx="166">
                  <c:v>15</c:v>
                </c:pt>
                <c:pt idx="167">
                  <c:v>15</c:v>
                </c:pt>
                <c:pt idx="168">
                  <c:v>15</c:v>
                </c:pt>
                <c:pt idx="169">
                  <c:v>15</c:v>
                </c:pt>
                <c:pt idx="170">
                  <c:v>15</c:v>
                </c:pt>
                <c:pt idx="171">
                  <c:v>15</c:v>
                </c:pt>
                <c:pt idx="172">
                  <c:v>15</c:v>
                </c:pt>
                <c:pt idx="173">
                  <c:v>15</c:v>
                </c:pt>
                <c:pt idx="174">
                  <c:v>15</c:v>
                </c:pt>
                <c:pt idx="175">
                  <c:v>15</c:v>
                </c:pt>
                <c:pt idx="176">
                  <c:v>15</c:v>
                </c:pt>
                <c:pt idx="177">
                  <c:v>15</c:v>
                </c:pt>
                <c:pt idx="178">
                  <c:v>15</c:v>
                </c:pt>
                <c:pt idx="179">
                  <c:v>15</c:v>
                </c:pt>
                <c:pt idx="180">
                  <c:v>15</c:v>
                </c:pt>
                <c:pt idx="181">
                  <c:v>15</c:v>
                </c:pt>
                <c:pt idx="182">
                  <c:v>15</c:v>
                </c:pt>
                <c:pt idx="183">
                  <c:v>15</c:v>
                </c:pt>
                <c:pt idx="184">
                  <c:v>15</c:v>
                </c:pt>
                <c:pt idx="185">
                  <c:v>15</c:v>
                </c:pt>
                <c:pt idx="186">
                  <c:v>15</c:v>
                </c:pt>
                <c:pt idx="187">
                  <c:v>15</c:v>
                </c:pt>
                <c:pt idx="188">
                  <c:v>15</c:v>
                </c:pt>
                <c:pt idx="189">
                  <c:v>15</c:v>
                </c:pt>
                <c:pt idx="190">
                  <c:v>15</c:v>
                </c:pt>
                <c:pt idx="191">
                  <c:v>15</c:v>
                </c:pt>
                <c:pt idx="192">
                  <c:v>15</c:v>
                </c:pt>
                <c:pt idx="193">
                  <c:v>15</c:v>
                </c:pt>
                <c:pt idx="194">
                  <c:v>15</c:v>
                </c:pt>
                <c:pt idx="195">
                  <c:v>15</c:v>
                </c:pt>
                <c:pt idx="196">
                  <c:v>15</c:v>
                </c:pt>
                <c:pt idx="197">
                  <c:v>15</c:v>
                </c:pt>
                <c:pt idx="198">
                  <c:v>15</c:v>
                </c:pt>
                <c:pt idx="199">
                  <c:v>15</c:v>
                </c:pt>
                <c:pt idx="200">
                  <c:v>15</c:v>
                </c:pt>
                <c:pt idx="201">
                  <c:v>15</c:v>
                </c:pt>
                <c:pt idx="202">
                  <c:v>15</c:v>
                </c:pt>
                <c:pt idx="203">
                  <c:v>15</c:v>
                </c:pt>
                <c:pt idx="204">
                  <c:v>15</c:v>
                </c:pt>
                <c:pt idx="205">
                  <c:v>15</c:v>
                </c:pt>
                <c:pt idx="206">
                  <c:v>15</c:v>
                </c:pt>
                <c:pt idx="207">
                  <c:v>15</c:v>
                </c:pt>
                <c:pt idx="208">
                  <c:v>15</c:v>
                </c:pt>
                <c:pt idx="209">
                  <c:v>15</c:v>
                </c:pt>
                <c:pt idx="210">
                  <c:v>15</c:v>
                </c:pt>
                <c:pt idx="211">
                  <c:v>15</c:v>
                </c:pt>
                <c:pt idx="212">
                  <c:v>15</c:v>
                </c:pt>
                <c:pt idx="213">
                  <c:v>15</c:v>
                </c:pt>
                <c:pt idx="214">
                  <c:v>15</c:v>
                </c:pt>
                <c:pt idx="215">
                  <c:v>15</c:v>
                </c:pt>
                <c:pt idx="216">
                  <c:v>15</c:v>
                </c:pt>
                <c:pt idx="217">
                  <c:v>15</c:v>
                </c:pt>
                <c:pt idx="218">
                  <c:v>15</c:v>
                </c:pt>
                <c:pt idx="219">
                  <c:v>15</c:v>
                </c:pt>
                <c:pt idx="220">
                  <c:v>15</c:v>
                </c:pt>
                <c:pt idx="221">
                  <c:v>15</c:v>
                </c:pt>
                <c:pt idx="222">
                  <c:v>15</c:v>
                </c:pt>
                <c:pt idx="223">
                  <c:v>15</c:v>
                </c:pt>
                <c:pt idx="224">
                  <c:v>15</c:v>
                </c:pt>
                <c:pt idx="225">
                  <c:v>15</c:v>
                </c:pt>
                <c:pt idx="226">
                  <c:v>15</c:v>
                </c:pt>
                <c:pt idx="227">
                  <c:v>15</c:v>
                </c:pt>
                <c:pt idx="228">
                  <c:v>15</c:v>
                </c:pt>
                <c:pt idx="229">
                  <c:v>15</c:v>
                </c:pt>
                <c:pt idx="230">
                  <c:v>15</c:v>
                </c:pt>
                <c:pt idx="231">
                  <c:v>15</c:v>
                </c:pt>
                <c:pt idx="232">
                  <c:v>15</c:v>
                </c:pt>
                <c:pt idx="233">
                  <c:v>15</c:v>
                </c:pt>
                <c:pt idx="234">
                  <c:v>15</c:v>
                </c:pt>
                <c:pt idx="235">
                  <c:v>15</c:v>
                </c:pt>
                <c:pt idx="236">
                  <c:v>15</c:v>
                </c:pt>
                <c:pt idx="237">
                  <c:v>15</c:v>
                </c:pt>
                <c:pt idx="238">
                  <c:v>15</c:v>
                </c:pt>
                <c:pt idx="239">
                  <c:v>15</c:v>
                </c:pt>
                <c:pt idx="240">
                  <c:v>15</c:v>
                </c:pt>
                <c:pt idx="241">
                  <c:v>15</c:v>
                </c:pt>
                <c:pt idx="242">
                  <c:v>15</c:v>
                </c:pt>
                <c:pt idx="243">
                  <c:v>15</c:v>
                </c:pt>
                <c:pt idx="244">
                  <c:v>15</c:v>
                </c:pt>
                <c:pt idx="245">
                  <c:v>15</c:v>
                </c:pt>
                <c:pt idx="246">
                  <c:v>15</c:v>
                </c:pt>
                <c:pt idx="247">
                  <c:v>15</c:v>
                </c:pt>
                <c:pt idx="248">
                  <c:v>15</c:v>
                </c:pt>
                <c:pt idx="249">
                  <c:v>15</c:v>
                </c:pt>
                <c:pt idx="250">
                  <c:v>15</c:v>
                </c:pt>
                <c:pt idx="251">
                  <c:v>15</c:v>
                </c:pt>
                <c:pt idx="252">
                  <c:v>15</c:v>
                </c:pt>
                <c:pt idx="253">
                  <c:v>15</c:v>
                </c:pt>
                <c:pt idx="254">
                  <c:v>15</c:v>
                </c:pt>
                <c:pt idx="255">
                  <c:v>15</c:v>
                </c:pt>
                <c:pt idx="256">
                  <c:v>15</c:v>
                </c:pt>
                <c:pt idx="257">
                  <c:v>15</c:v>
                </c:pt>
                <c:pt idx="258">
                  <c:v>15</c:v>
                </c:pt>
                <c:pt idx="259">
                  <c:v>15</c:v>
                </c:pt>
                <c:pt idx="260">
                  <c:v>15</c:v>
                </c:pt>
                <c:pt idx="261">
                  <c:v>15</c:v>
                </c:pt>
                <c:pt idx="262">
                  <c:v>15</c:v>
                </c:pt>
                <c:pt idx="263">
                  <c:v>15</c:v>
                </c:pt>
                <c:pt idx="264">
                  <c:v>15</c:v>
                </c:pt>
                <c:pt idx="265">
                  <c:v>15</c:v>
                </c:pt>
                <c:pt idx="266">
                  <c:v>15</c:v>
                </c:pt>
                <c:pt idx="267">
                  <c:v>15</c:v>
                </c:pt>
                <c:pt idx="268">
                  <c:v>15</c:v>
                </c:pt>
                <c:pt idx="269">
                  <c:v>15</c:v>
                </c:pt>
                <c:pt idx="270">
                  <c:v>15</c:v>
                </c:pt>
                <c:pt idx="271">
                  <c:v>15</c:v>
                </c:pt>
                <c:pt idx="272">
                  <c:v>15</c:v>
                </c:pt>
                <c:pt idx="273">
                  <c:v>15</c:v>
                </c:pt>
                <c:pt idx="274">
                  <c:v>15</c:v>
                </c:pt>
                <c:pt idx="275">
                  <c:v>15</c:v>
                </c:pt>
                <c:pt idx="276">
                  <c:v>15</c:v>
                </c:pt>
                <c:pt idx="277">
                  <c:v>15</c:v>
                </c:pt>
                <c:pt idx="278">
                  <c:v>15</c:v>
                </c:pt>
                <c:pt idx="279">
                  <c:v>15</c:v>
                </c:pt>
                <c:pt idx="280">
                  <c:v>15</c:v>
                </c:pt>
                <c:pt idx="281">
                  <c:v>15</c:v>
                </c:pt>
                <c:pt idx="282">
                  <c:v>15</c:v>
                </c:pt>
                <c:pt idx="283">
                  <c:v>15</c:v>
                </c:pt>
                <c:pt idx="284">
                  <c:v>15</c:v>
                </c:pt>
                <c:pt idx="285">
                  <c:v>15</c:v>
                </c:pt>
                <c:pt idx="286">
                  <c:v>15</c:v>
                </c:pt>
                <c:pt idx="287">
                  <c:v>15</c:v>
                </c:pt>
                <c:pt idx="288">
                  <c:v>15</c:v>
                </c:pt>
                <c:pt idx="289">
                  <c:v>15</c:v>
                </c:pt>
                <c:pt idx="290">
                  <c:v>15</c:v>
                </c:pt>
                <c:pt idx="291">
                  <c:v>15</c:v>
                </c:pt>
                <c:pt idx="292">
                  <c:v>15</c:v>
                </c:pt>
                <c:pt idx="293">
                  <c:v>15</c:v>
                </c:pt>
                <c:pt idx="294">
                  <c:v>15</c:v>
                </c:pt>
                <c:pt idx="295">
                  <c:v>15</c:v>
                </c:pt>
                <c:pt idx="296">
                  <c:v>15</c:v>
                </c:pt>
                <c:pt idx="297">
                  <c:v>15</c:v>
                </c:pt>
                <c:pt idx="298">
                  <c:v>15</c:v>
                </c:pt>
                <c:pt idx="299">
                  <c:v>15</c:v>
                </c:pt>
                <c:pt idx="300">
                  <c:v>15</c:v>
                </c:pt>
                <c:pt idx="301">
                  <c:v>15</c:v>
                </c:pt>
                <c:pt idx="302">
                  <c:v>15</c:v>
                </c:pt>
                <c:pt idx="303">
                  <c:v>15</c:v>
                </c:pt>
                <c:pt idx="304">
                  <c:v>15</c:v>
                </c:pt>
                <c:pt idx="305">
                  <c:v>15</c:v>
                </c:pt>
                <c:pt idx="306">
                  <c:v>15</c:v>
                </c:pt>
                <c:pt idx="307">
                  <c:v>15</c:v>
                </c:pt>
                <c:pt idx="308">
                  <c:v>15</c:v>
                </c:pt>
                <c:pt idx="309">
                  <c:v>15</c:v>
                </c:pt>
                <c:pt idx="310">
                  <c:v>15</c:v>
                </c:pt>
                <c:pt idx="311">
                  <c:v>15</c:v>
                </c:pt>
                <c:pt idx="312">
                  <c:v>15</c:v>
                </c:pt>
                <c:pt idx="313">
                  <c:v>15</c:v>
                </c:pt>
                <c:pt idx="314">
                  <c:v>15</c:v>
                </c:pt>
                <c:pt idx="315">
                  <c:v>15</c:v>
                </c:pt>
                <c:pt idx="316">
                  <c:v>15</c:v>
                </c:pt>
                <c:pt idx="317">
                  <c:v>15</c:v>
                </c:pt>
                <c:pt idx="318">
                  <c:v>15</c:v>
                </c:pt>
                <c:pt idx="319">
                  <c:v>15</c:v>
                </c:pt>
                <c:pt idx="320">
                  <c:v>15</c:v>
                </c:pt>
                <c:pt idx="321">
                  <c:v>15</c:v>
                </c:pt>
                <c:pt idx="322">
                  <c:v>15</c:v>
                </c:pt>
                <c:pt idx="323">
                  <c:v>15</c:v>
                </c:pt>
                <c:pt idx="324">
                  <c:v>15</c:v>
                </c:pt>
                <c:pt idx="325">
                  <c:v>15</c:v>
                </c:pt>
                <c:pt idx="326">
                  <c:v>15</c:v>
                </c:pt>
                <c:pt idx="327">
                  <c:v>15</c:v>
                </c:pt>
                <c:pt idx="328">
                  <c:v>15</c:v>
                </c:pt>
                <c:pt idx="329">
                  <c:v>15</c:v>
                </c:pt>
                <c:pt idx="330">
                  <c:v>15</c:v>
                </c:pt>
                <c:pt idx="331">
                  <c:v>15</c:v>
                </c:pt>
                <c:pt idx="332">
                  <c:v>15</c:v>
                </c:pt>
                <c:pt idx="333">
                  <c:v>15</c:v>
                </c:pt>
                <c:pt idx="334">
                  <c:v>15</c:v>
                </c:pt>
                <c:pt idx="335">
                  <c:v>15</c:v>
                </c:pt>
                <c:pt idx="336">
                  <c:v>15</c:v>
                </c:pt>
                <c:pt idx="337">
                  <c:v>15</c:v>
                </c:pt>
                <c:pt idx="338">
                  <c:v>15</c:v>
                </c:pt>
                <c:pt idx="339">
                  <c:v>15</c:v>
                </c:pt>
                <c:pt idx="340">
                  <c:v>15</c:v>
                </c:pt>
                <c:pt idx="341">
                  <c:v>15</c:v>
                </c:pt>
                <c:pt idx="342">
                  <c:v>15</c:v>
                </c:pt>
                <c:pt idx="343">
                  <c:v>15</c:v>
                </c:pt>
                <c:pt idx="344">
                  <c:v>15</c:v>
                </c:pt>
                <c:pt idx="345">
                  <c:v>15</c:v>
                </c:pt>
                <c:pt idx="346">
                  <c:v>15</c:v>
                </c:pt>
                <c:pt idx="347">
                  <c:v>15</c:v>
                </c:pt>
                <c:pt idx="348">
                  <c:v>15</c:v>
                </c:pt>
                <c:pt idx="349">
                  <c:v>15</c:v>
                </c:pt>
                <c:pt idx="350">
                  <c:v>15</c:v>
                </c:pt>
                <c:pt idx="351">
                  <c:v>15</c:v>
                </c:pt>
                <c:pt idx="352">
                  <c:v>15</c:v>
                </c:pt>
                <c:pt idx="353">
                  <c:v>15</c:v>
                </c:pt>
                <c:pt idx="354">
                  <c:v>15</c:v>
                </c:pt>
                <c:pt idx="355">
                  <c:v>15</c:v>
                </c:pt>
                <c:pt idx="356">
                  <c:v>15</c:v>
                </c:pt>
                <c:pt idx="357">
                  <c:v>15</c:v>
                </c:pt>
                <c:pt idx="358">
                  <c:v>15</c:v>
                </c:pt>
                <c:pt idx="359">
                  <c:v>15</c:v>
                </c:pt>
                <c:pt idx="360">
                  <c:v>15</c:v>
                </c:pt>
                <c:pt idx="361">
                  <c:v>15</c:v>
                </c:pt>
                <c:pt idx="362">
                  <c:v>15</c:v>
                </c:pt>
                <c:pt idx="363">
                  <c:v>15</c:v>
                </c:pt>
                <c:pt idx="364">
                  <c:v>15</c:v>
                </c:pt>
                <c:pt idx="365">
                  <c:v>15</c:v>
                </c:pt>
                <c:pt idx="366">
                  <c:v>15</c:v>
                </c:pt>
                <c:pt idx="367">
                  <c:v>15</c:v>
                </c:pt>
                <c:pt idx="368">
                  <c:v>15</c:v>
                </c:pt>
                <c:pt idx="369">
                  <c:v>15</c:v>
                </c:pt>
                <c:pt idx="370">
                  <c:v>15</c:v>
                </c:pt>
                <c:pt idx="371">
                  <c:v>15</c:v>
                </c:pt>
                <c:pt idx="372">
                  <c:v>15</c:v>
                </c:pt>
                <c:pt idx="373">
                  <c:v>15</c:v>
                </c:pt>
                <c:pt idx="374">
                  <c:v>15</c:v>
                </c:pt>
                <c:pt idx="375">
                  <c:v>15</c:v>
                </c:pt>
                <c:pt idx="376">
                  <c:v>15</c:v>
                </c:pt>
                <c:pt idx="377">
                  <c:v>15</c:v>
                </c:pt>
                <c:pt idx="378">
                  <c:v>15</c:v>
                </c:pt>
                <c:pt idx="379">
                  <c:v>15</c:v>
                </c:pt>
                <c:pt idx="380">
                  <c:v>15</c:v>
                </c:pt>
                <c:pt idx="381">
                  <c:v>15</c:v>
                </c:pt>
                <c:pt idx="382">
                  <c:v>15</c:v>
                </c:pt>
                <c:pt idx="383">
                  <c:v>15</c:v>
                </c:pt>
                <c:pt idx="384">
                  <c:v>15</c:v>
                </c:pt>
                <c:pt idx="385">
                  <c:v>15</c:v>
                </c:pt>
                <c:pt idx="386">
                  <c:v>15</c:v>
                </c:pt>
                <c:pt idx="387">
                  <c:v>15</c:v>
                </c:pt>
                <c:pt idx="388">
                  <c:v>15</c:v>
                </c:pt>
                <c:pt idx="389">
                  <c:v>15</c:v>
                </c:pt>
                <c:pt idx="390">
                  <c:v>15</c:v>
                </c:pt>
                <c:pt idx="391">
                  <c:v>15</c:v>
                </c:pt>
                <c:pt idx="392">
                  <c:v>15</c:v>
                </c:pt>
                <c:pt idx="393">
                  <c:v>15</c:v>
                </c:pt>
                <c:pt idx="394">
                  <c:v>15</c:v>
                </c:pt>
                <c:pt idx="395">
                  <c:v>15</c:v>
                </c:pt>
                <c:pt idx="396">
                  <c:v>15</c:v>
                </c:pt>
                <c:pt idx="397">
                  <c:v>15</c:v>
                </c:pt>
                <c:pt idx="398">
                  <c:v>15</c:v>
                </c:pt>
                <c:pt idx="399">
                  <c:v>15</c:v>
                </c:pt>
                <c:pt idx="400">
                  <c:v>15</c:v>
                </c:pt>
                <c:pt idx="401">
                  <c:v>15</c:v>
                </c:pt>
                <c:pt idx="402">
                  <c:v>15</c:v>
                </c:pt>
                <c:pt idx="403">
                  <c:v>15</c:v>
                </c:pt>
                <c:pt idx="404">
                  <c:v>15</c:v>
                </c:pt>
                <c:pt idx="405">
                  <c:v>15</c:v>
                </c:pt>
                <c:pt idx="406">
                  <c:v>15</c:v>
                </c:pt>
                <c:pt idx="407">
                  <c:v>15</c:v>
                </c:pt>
                <c:pt idx="408">
                  <c:v>15</c:v>
                </c:pt>
                <c:pt idx="409">
                  <c:v>15</c:v>
                </c:pt>
                <c:pt idx="410">
                  <c:v>15</c:v>
                </c:pt>
                <c:pt idx="411">
                  <c:v>15</c:v>
                </c:pt>
                <c:pt idx="412">
                  <c:v>15</c:v>
                </c:pt>
                <c:pt idx="413">
                  <c:v>15</c:v>
                </c:pt>
                <c:pt idx="414">
                  <c:v>15</c:v>
                </c:pt>
                <c:pt idx="415">
                  <c:v>15</c:v>
                </c:pt>
                <c:pt idx="416">
                  <c:v>15</c:v>
                </c:pt>
                <c:pt idx="417">
                  <c:v>15</c:v>
                </c:pt>
                <c:pt idx="418">
                  <c:v>15</c:v>
                </c:pt>
                <c:pt idx="419">
                  <c:v>15</c:v>
                </c:pt>
                <c:pt idx="420">
                  <c:v>15</c:v>
                </c:pt>
                <c:pt idx="421">
                  <c:v>15</c:v>
                </c:pt>
                <c:pt idx="422">
                  <c:v>15</c:v>
                </c:pt>
                <c:pt idx="423">
                  <c:v>15</c:v>
                </c:pt>
                <c:pt idx="424">
                  <c:v>15</c:v>
                </c:pt>
                <c:pt idx="425">
                  <c:v>15</c:v>
                </c:pt>
                <c:pt idx="426">
                  <c:v>15</c:v>
                </c:pt>
                <c:pt idx="427">
                  <c:v>15</c:v>
                </c:pt>
                <c:pt idx="428">
                  <c:v>15</c:v>
                </c:pt>
                <c:pt idx="429">
                  <c:v>15</c:v>
                </c:pt>
                <c:pt idx="430">
                  <c:v>15</c:v>
                </c:pt>
                <c:pt idx="431">
                  <c:v>15</c:v>
                </c:pt>
                <c:pt idx="432">
                  <c:v>15</c:v>
                </c:pt>
                <c:pt idx="433">
                  <c:v>15</c:v>
                </c:pt>
                <c:pt idx="434">
                  <c:v>15</c:v>
                </c:pt>
                <c:pt idx="435">
                  <c:v>15</c:v>
                </c:pt>
                <c:pt idx="436">
                  <c:v>15</c:v>
                </c:pt>
                <c:pt idx="437">
                  <c:v>15</c:v>
                </c:pt>
                <c:pt idx="438">
                  <c:v>15</c:v>
                </c:pt>
                <c:pt idx="439">
                  <c:v>15</c:v>
                </c:pt>
                <c:pt idx="440">
                  <c:v>15</c:v>
                </c:pt>
                <c:pt idx="441">
                  <c:v>15</c:v>
                </c:pt>
                <c:pt idx="442">
                  <c:v>15</c:v>
                </c:pt>
                <c:pt idx="443">
                  <c:v>15</c:v>
                </c:pt>
                <c:pt idx="444">
                  <c:v>15</c:v>
                </c:pt>
                <c:pt idx="445">
                  <c:v>15</c:v>
                </c:pt>
                <c:pt idx="446">
                  <c:v>15</c:v>
                </c:pt>
                <c:pt idx="447">
                  <c:v>15</c:v>
                </c:pt>
                <c:pt idx="448">
                  <c:v>15</c:v>
                </c:pt>
                <c:pt idx="449">
                  <c:v>15</c:v>
                </c:pt>
                <c:pt idx="450">
                  <c:v>15</c:v>
                </c:pt>
                <c:pt idx="451">
                  <c:v>15</c:v>
                </c:pt>
                <c:pt idx="452">
                  <c:v>15</c:v>
                </c:pt>
                <c:pt idx="453">
                  <c:v>15</c:v>
                </c:pt>
                <c:pt idx="454">
                  <c:v>15</c:v>
                </c:pt>
                <c:pt idx="455">
                  <c:v>15</c:v>
                </c:pt>
                <c:pt idx="456">
                  <c:v>15</c:v>
                </c:pt>
                <c:pt idx="457">
                  <c:v>15</c:v>
                </c:pt>
                <c:pt idx="458">
                  <c:v>15</c:v>
                </c:pt>
                <c:pt idx="459">
                  <c:v>15</c:v>
                </c:pt>
                <c:pt idx="460">
                  <c:v>15</c:v>
                </c:pt>
                <c:pt idx="461">
                  <c:v>15</c:v>
                </c:pt>
                <c:pt idx="462">
                  <c:v>15</c:v>
                </c:pt>
                <c:pt idx="463">
                  <c:v>15</c:v>
                </c:pt>
                <c:pt idx="464">
                  <c:v>15</c:v>
                </c:pt>
                <c:pt idx="465">
                  <c:v>15</c:v>
                </c:pt>
                <c:pt idx="466">
                  <c:v>15</c:v>
                </c:pt>
                <c:pt idx="467">
                  <c:v>15</c:v>
                </c:pt>
                <c:pt idx="468">
                  <c:v>15</c:v>
                </c:pt>
                <c:pt idx="469">
                  <c:v>15</c:v>
                </c:pt>
                <c:pt idx="470">
                  <c:v>15</c:v>
                </c:pt>
                <c:pt idx="471">
                  <c:v>15</c:v>
                </c:pt>
                <c:pt idx="472">
                  <c:v>15</c:v>
                </c:pt>
                <c:pt idx="473">
                  <c:v>15</c:v>
                </c:pt>
                <c:pt idx="474">
                  <c:v>15</c:v>
                </c:pt>
                <c:pt idx="475">
                  <c:v>15</c:v>
                </c:pt>
                <c:pt idx="476">
                  <c:v>15</c:v>
                </c:pt>
                <c:pt idx="477">
                  <c:v>15</c:v>
                </c:pt>
                <c:pt idx="478">
                  <c:v>15</c:v>
                </c:pt>
                <c:pt idx="479">
                  <c:v>15</c:v>
                </c:pt>
                <c:pt idx="480">
                  <c:v>15</c:v>
                </c:pt>
                <c:pt idx="481">
                  <c:v>15</c:v>
                </c:pt>
                <c:pt idx="482">
                  <c:v>15</c:v>
                </c:pt>
                <c:pt idx="483">
                  <c:v>15</c:v>
                </c:pt>
                <c:pt idx="484">
                  <c:v>15</c:v>
                </c:pt>
                <c:pt idx="485">
                  <c:v>15</c:v>
                </c:pt>
                <c:pt idx="486">
                  <c:v>15</c:v>
                </c:pt>
                <c:pt idx="487">
                  <c:v>15</c:v>
                </c:pt>
                <c:pt idx="488">
                  <c:v>15</c:v>
                </c:pt>
                <c:pt idx="489">
                  <c:v>15</c:v>
                </c:pt>
                <c:pt idx="490">
                  <c:v>15</c:v>
                </c:pt>
                <c:pt idx="491">
                  <c:v>15</c:v>
                </c:pt>
                <c:pt idx="492">
                  <c:v>15</c:v>
                </c:pt>
                <c:pt idx="493">
                  <c:v>15</c:v>
                </c:pt>
                <c:pt idx="494">
                  <c:v>15</c:v>
                </c:pt>
                <c:pt idx="495">
                  <c:v>15</c:v>
                </c:pt>
                <c:pt idx="496">
                  <c:v>15</c:v>
                </c:pt>
                <c:pt idx="497">
                  <c:v>15</c:v>
                </c:pt>
                <c:pt idx="498">
                  <c:v>15</c:v>
                </c:pt>
                <c:pt idx="499">
                  <c:v>15</c:v>
                </c:pt>
                <c:pt idx="500">
                  <c:v>15</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numCache>
            </c:numRef>
          </c:val>
          <c:smooth val="0"/>
          <c:extLst>
            <c:ext xmlns:c16="http://schemas.microsoft.com/office/drawing/2014/chart" uri="{C3380CC4-5D6E-409C-BE32-E72D297353CC}">
              <c16:uniqueId val="{00000002-3ABD-4897-8109-8BD726217978}"/>
            </c:ext>
          </c:extLst>
        </c:ser>
        <c:dLbls>
          <c:showLegendKey val="0"/>
          <c:showVal val="0"/>
          <c:showCatName val="0"/>
          <c:showSerName val="0"/>
          <c:showPercent val="0"/>
          <c:showBubbleSize val="0"/>
        </c:dLbls>
        <c:marker val="1"/>
        <c:smooth val="0"/>
        <c:axId val="858165535"/>
        <c:axId val="858165951"/>
      </c:lineChart>
      <c:scatterChart>
        <c:scatterStyle val="lineMarker"/>
        <c:varyColors val="0"/>
        <c:ser>
          <c:idx val="3"/>
          <c:order val="3"/>
          <c:tx>
            <c:v>Actuation</c:v>
          </c:tx>
          <c:spPr>
            <a:ln w="25400" cap="rnd">
              <a:noFill/>
              <a:round/>
            </a:ln>
            <a:effectLst/>
          </c:spPr>
          <c:marker>
            <c:symbol val="circle"/>
            <c:size val="5"/>
            <c:spPr>
              <a:solidFill>
                <a:schemeClr val="accent6">
                  <a:lumMod val="60000"/>
                </a:schemeClr>
              </a:solidFill>
              <a:ln w="25400" cap="rnd">
                <a:solidFill>
                  <a:schemeClr val="tx1"/>
                </a:solidFill>
                <a:round/>
                <a:headEnd type="triangle" w="lg" len="lg"/>
                <a:tailEnd type="stealth" w="lg" len="lg"/>
              </a:ln>
              <a:effectLst/>
            </c:spPr>
          </c:marker>
          <c:xVal>
            <c:numRef>
              <c:f>Sheet1!$T$22:$T$24</c:f>
              <c:numCache>
                <c:formatCode>General</c:formatCode>
                <c:ptCount val="3"/>
                <c:pt idx="0">
                  <c:v>120</c:v>
                </c:pt>
                <c:pt idx="1">
                  <c:v>50</c:v>
                </c:pt>
                <c:pt idx="2">
                  <c:v>200</c:v>
                </c:pt>
              </c:numCache>
            </c:numRef>
          </c:xVal>
          <c:yVal>
            <c:numRef>
              <c:f>Sheet1!$S$22:$S$24</c:f>
              <c:numCache>
                <c:formatCode>General</c:formatCode>
                <c:ptCount val="3"/>
                <c:pt idx="0">
                  <c:v>1</c:v>
                </c:pt>
                <c:pt idx="1">
                  <c:v>1</c:v>
                </c:pt>
                <c:pt idx="2">
                  <c:v>1</c:v>
                </c:pt>
              </c:numCache>
            </c:numRef>
          </c:yVal>
          <c:smooth val="0"/>
          <c:extLst>
            <c:ext xmlns:c16="http://schemas.microsoft.com/office/drawing/2014/chart" uri="{C3380CC4-5D6E-409C-BE32-E72D297353CC}">
              <c16:uniqueId val="{00000003-3ABD-4897-8109-8BD726217978}"/>
            </c:ext>
          </c:extLst>
        </c:ser>
        <c:dLbls>
          <c:showLegendKey val="0"/>
          <c:showVal val="0"/>
          <c:showCatName val="0"/>
          <c:showSerName val="0"/>
          <c:showPercent val="0"/>
          <c:showBubbleSize val="0"/>
        </c:dLbls>
        <c:axId val="1884978255"/>
        <c:axId val="1979257311"/>
      </c:scatterChart>
      <c:catAx>
        <c:axId val="858165535"/>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sv-SE" sz="700"/>
                  <a:t>Time</a:t>
                </a:r>
                <a:r>
                  <a:rPr lang="sv-SE" sz="700" baseline="0"/>
                  <a:t> (s)</a:t>
                </a:r>
                <a:endParaRPr lang="sv-SE" sz="700"/>
              </a:p>
            </c:rich>
          </c:tx>
          <c:layout>
            <c:manualLayout>
              <c:xMode val="edge"/>
              <c:yMode val="edge"/>
              <c:x val="0.48764274295204729"/>
              <c:y val="0.8716119568048770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858165951"/>
        <c:crosses val="autoZero"/>
        <c:auto val="1"/>
        <c:lblAlgn val="ctr"/>
        <c:lblOffset val="100"/>
        <c:tickLblSkip val="100"/>
        <c:tickMarkSkip val="1"/>
        <c:noMultiLvlLbl val="1"/>
      </c:catAx>
      <c:valAx>
        <c:axId val="8581659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sv-SE" sz="700"/>
                  <a:t>Flow rate</a:t>
                </a:r>
                <a:r>
                  <a:rPr lang="sv-SE" sz="700" baseline="0"/>
                  <a:t> (</a:t>
                </a:r>
                <a:r>
                  <a:rPr lang="sv-SE" sz="700"/>
                  <a:t>L/min)</a:t>
                </a:r>
              </a:p>
            </c:rich>
          </c:tx>
          <c:layout>
            <c:manualLayout>
              <c:xMode val="edge"/>
              <c:yMode val="edge"/>
              <c:x val="2.2885862822562403E-2"/>
              <c:y val="0.26874614410865499"/>
            </c:manualLayout>
          </c:layout>
          <c:overlay val="0"/>
          <c:spPr>
            <a:noFill/>
            <a:ln>
              <a:noFill/>
            </a:ln>
            <a:effectLst/>
          </c:spPr>
          <c:txPr>
            <a:bodyPr rot="-54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858165535"/>
        <c:crossesAt val="1"/>
        <c:crossBetween val="between"/>
      </c:valAx>
      <c:valAx>
        <c:axId val="1979257311"/>
        <c:scaling>
          <c:orientation val="minMax"/>
        </c:scaling>
        <c:delete val="1"/>
        <c:axPos val="r"/>
        <c:numFmt formatCode="General" sourceLinked="1"/>
        <c:majorTickMark val="out"/>
        <c:minorTickMark val="none"/>
        <c:tickLblPos val="nextTo"/>
        <c:crossAx val="1884978255"/>
        <c:crosses val="max"/>
        <c:crossBetween val="midCat"/>
      </c:valAx>
      <c:valAx>
        <c:axId val="1884978255"/>
        <c:scaling>
          <c:orientation val="minMax"/>
        </c:scaling>
        <c:delete val="1"/>
        <c:axPos val="t"/>
        <c:numFmt formatCode="General" sourceLinked="1"/>
        <c:majorTickMark val="out"/>
        <c:minorTickMark val="none"/>
        <c:tickLblPos val="nextTo"/>
        <c:crossAx val="1979257311"/>
        <c:crosses val="max"/>
        <c:crossBetween val="midCat"/>
      </c:valAx>
      <c:spPr>
        <a:noFill/>
        <a:ln>
          <a:noFill/>
        </a:ln>
        <a:effectLst/>
      </c:spPr>
    </c:plotArea>
    <c:legend>
      <c:legendPos val="b"/>
      <c:layout>
        <c:manualLayout>
          <c:xMode val="edge"/>
          <c:yMode val="edge"/>
          <c:x val="0.14101598919964495"/>
          <c:y val="0.91503740500226227"/>
          <c:w val="0.75313538932633417"/>
          <c:h val="8.4962419470293496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Calibri Light"/>
        <a:ea typeface="Calibri Light"/>
        <a:cs typeface="Calibri Light"/>
      </a:majorFont>
      <a:minorFont>
        <a:latin typeface="Calibri Light"/>
        <a:ea typeface="Calibri Light"/>
        <a:cs typeface="Calibri Light"/>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Descriptions xmlns="44a56295-c29e-4898-8136-a54736c65b8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2A849036DCA34EBCAFBCF381D33C35" ma:contentTypeVersion="7" ma:contentTypeDescription="Create a new document." ma:contentTypeScope="" ma:versionID="e2be84fc7d8b14e76b467ef3bd305c9b">
  <xsd:schema xmlns:xsd="http://www.w3.org/2001/XMLSchema" xmlns:xs="http://www.w3.org/2001/XMLSchema" xmlns:p="http://schemas.microsoft.com/office/2006/metadata/properties" xmlns:ns3="44a56295-c29e-4898-8136-a54736c65b82" xmlns:ns4="8e802ce4-41a9-47dc-a566-499c12ff20e0" xmlns:ns5="95e9cb00-1f73-4f35-9da4-06ebb5839a29" targetNamespace="http://schemas.microsoft.com/office/2006/metadata/properties" ma:root="true" ma:fieldsID="2d8fc2fc79c6b6673d3456f57431cf64" ns3:_="" ns4:_="" ns5:_="">
    <xsd:import namespace="44a56295-c29e-4898-8136-a54736c65b82"/>
    <xsd:import namespace="8e802ce4-41a9-47dc-a566-499c12ff20e0"/>
    <xsd:import namespace="95e9cb00-1f73-4f35-9da4-06ebb5839a29"/>
    <xsd:element name="properties">
      <xsd:complexType>
        <xsd:sequence>
          <xsd:element name="documentManagement">
            <xsd:complexType>
              <xsd:all>
                <xsd:element ref="ns3:Descriptions" minOccurs="0"/>
                <xsd:element ref="ns3:Keyword" minOccurs="0"/>
                <xsd:element ref="ns4:SharedWithUsers" minOccurs="0"/>
                <xsd:element ref="ns4:SharedWithDetails" minOccurs="0"/>
                <xsd:element ref="ns4:SharingHintHash" minOccurs="0"/>
                <xsd:element ref="ns5:MediaServiceDateTaken" minOccurs="0"/>
                <xsd:element ref="ns5:MediaServiceAutoTags" minOccurs="0"/>
                <xsd:element ref="ns5:MediaServiceMetadata" minOccurs="0"/>
                <xsd:element ref="ns5: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02ce4-41a9-47dc-a566-499c12ff20e0"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e9cb00-1f73-4f35-9da4-06ebb5839a29" elementFormDefault="qualified">
    <xsd:import namespace="http://schemas.microsoft.com/office/2006/documentManagement/types"/>
    <xsd:import namespace="http://schemas.microsoft.com/office/infopath/2007/PartnerControls"/>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1ee89e71-04cd-405e-9ca3-99e020c1694d" ContentTypeId="0x01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BAB32-DDFC-40C4-96BB-59AF6B643139}">
  <ds:schemaRefs>
    <ds:schemaRef ds:uri="http://schemas.microsoft.com/sharepoint/v3/contenttype/forms"/>
  </ds:schemaRefs>
</ds:datastoreItem>
</file>

<file path=customXml/itemProps2.xml><?xml version="1.0" encoding="utf-8"?>
<ds:datastoreItem xmlns:ds="http://schemas.openxmlformats.org/officeDocument/2006/customXml" ds:itemID="{E17C7411-623F-497E-945F-25992A0AF87F}">
  <ds:schemaRefs>
    <ds:schemaRef ds:uri="http://schemas.microsoft.com/office/2006/metadata/properties"/>
    <ds:schemaRef ds:uri="http://schemas.microsoft.com/office/infopath/2007/PartnerControls"/>
    <ds:schemaRef ds:uri="44a56295-c29e-4898-8136-a54736c65b82"/>
  </ds:schemaRefs>
</ds:datastoreItem>
</file>

<file path=customXml/itemProps3.xml><?xml version="1.0" encoding="utf-8"?>
<ds:datastoreItem xmlns:ds="http://schemas.openxmlformats.org/officeDocument/2006/customXml" ds:itemID="{6B62AAE9-9A2E-43D9-AF60-F48FCE625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8e802ce4-41a9-47dc-a566-499c12ff20e0"/>
    <ds:schemaRef ds:uri="95e9cb00-1f73-4f35-9da4-06ebb5839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26486A-BED7-400E-A611-723EB3E1F8FE}">
  <ds:schemaRefs>
    <ds:schemaRef ds:uri="Microsoft.SharePoint.Taxonomy.ContentTypeSync"/>
  </ds:schemaRefs>
</ds:datastoreItem>
</file>

<file path=customXml/itemProps5.xml><?xml version="1.0" encoding="utf-8"?>
<ds:datastoreItem xmlns:ds="http://schemas.openxmlformats.org/officeDocument/2006/customXml" ds:itemID="{19262765-FA55-4B87-B3FB-30BB6D933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2082</Words>
  <Characters>11873</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Karlsson, Lars</dc:creator>
  <cp:lastModifiedBy>Sheila Coates</cp:lastModifiedBy>
  <cp:revision>2</cp:revision>
  <dcterms:created xsi:type="dcterms:W3CDTF">2023-10-22T19:28:00Z</dcterms:created>
  <dcterms:modified xsi:type="dcterms:W3CDTF">2023-10-22T19:28:00Z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0x0101004F2A849036DCA34EBCAFBCF381D33C35</vt:lpwstr>
  </property>
</Properties>
</file>