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displacedByCustomXml="next"/>
    <w:sdt>
      <w:sdtPr>
        <w:rPr>
          <w:b/>
          <w:bCs/>
        </w:rPr>
        <w:alias w:val="Title"/>
        <w:tag w:val="Title"/>
        <w:id w:val="-912845432"/>
        <w:lock w:val="sdtLocked"/>
        <w:placeholder>
          <w:docPart w:val="F93874C70D8C44D6B0BA71800E08656C"/>
        </w:placeholder>
      </w:sdtPr>
      <w:sdtEndPr>
        <w:rPr>
          <w:b w:val="0"/>
          <w:bCs w:val="0"/>
        </w:rPr>
      </w:sdtEndPr>
      <w:sdtContent>
        <w:p w14:paraId="409D6812" w14:textId="1E2D7828" w:rsidR="009212CE" w:rsidRPr="009C3780" w:rsidRDefault="003033D5" w:rsidP="003033D5">
          <w:pPr>
            <w:pStyle w:val="DDLFigure"/>
            <w:jc w:val="center"/>
            <w:rPr>
              <w:b/>
              <w:bCs/>
            </w:rPr>
          </w:pPr>
          <w:r w:rsidRPr="009C3780">
            <w:rPr>
              <w:b/>
              <w:bCs/>
            </w:rPr>
            <w:t>Novel Inhalable Formulations for Targeted Delivery of Antibiotics to the Lung:</w:t>
          </w:r>
          <w:r w:rsidRPr="009C3780">
            <w:rPr>
              <w:b/>
              <w:bCs/>
            </w:rPr>
            <w:br/>
            <w:t>A Response to the Global Tuberculosis Commitment</w:t>
          </w:r>
        </w:p>
        <w:p w14:paraId="57DCC0EB" w14:textId="21CC95D9" w:rsidR="000E77D5" w:rsidRPr="00160344" w:rsidRDefault="003033D5" w:rsidP="003033D5">
          <w:pPr>
            <w:pStyle w:val="DDLFigure"/>
            <w:jc w:val="center"/>
          </w:pPr>
          <w:r>
            <w:t xml:space="preserve">  </w:t>
          </w:r>
        </w:p>
      </w:sdtContent>
    </w:sdt>
    <w:bookmarkEnd w:id="0" w:displacedByCustomXml="prev"/>
    <w:bookmarkStart w:id="1" w:name="Author"/>
    <w:p w14:paraId="57DCC0EC" w14:textId="79FC23CD" w:rsidR="00C65A37" w:rsidRPr="009C3780" w:rsidRDefault="000374E2" w:rsidP="00983DD9">
      <w:pPr>
        <w:pStyle w:val="DDLSubtitle"/>
      </w:pPr>
      <w:sdt>
        <w:sdtPr>
          <w:rPr>
            <w:u w:val="single"/>
          </w:rPr>
          <w:alias w:val="Main Author"/>
          <w:tag w:val="Main Author"/>
          <w:id w:val="854543900"/>
          <w:lock w:val="sdtLocked"/>
          <w:placeholder>
            <w:docPart w:val="38BA82FFF2774C26AC6862CFB8BB55DB"/>
          </w:placeholder>
        </w:sdtPr>
        <w:sdtEndPr/>
        <w:sdtContent>
          <w:r w:rsidR="009212CE">
            <w:rPr>
              <w:u w:val="single"/>
            </w:rPr>
            <w:t>Sharareh Salar-Behazdi</w:t>
          </w:r>
        </w:sdtContent>
      </w:sdt>
      <w:bookmarkEnd w:id="1"/>
      <w:r w:rsidR="00676DA7" w:rsidRPr="00AD115D">
        <w:rPr>
          <w:vertAlign w:val="superscript"/>
        </w:rPr>
        <w:t>1</w:t>
      </w:r>
      <w:r w:rsidR="009212CE">
        <w:rPr>
          <w:vertAlign w:val="superscript"/>
        </w:rPr>
        <w:t>,2</w:t>
      </w:r>
      <w:r w:rsidR="00676DA7" w:rsidRPr="00AD115D">
        <w:t xml:space="preserve">, </w:t>
      </w:r>
      <w:r w:rsidR="009212CE">
        <w:t>Carolina Corzo</w:t>
      </w:r>
      <w:r w:rsidR="009212CE" w:rsidRPr="009212CE">
        <w:rPr>
          <w:vertAlign w:val="superscript"/>
        </w:rPr>
        <w:t>1</w:t>
      </w:r>
      <w:r w:rsidR="009212CE">
        <w:t>, Eleonore Fröhlich</w:t>
      </w:r>
      <w:r w:rsidR="009212CE" w:rsidRPr="009212CE">
        <w:rPr>
          <w:vertAlign w:val="superscript"/>
        </w:rPr>
        <w:t>1,3</w:t>
      </w:r>
      <w:r w:rsidR="009212CE">
        <w:t>, Dirk Lochmann</w:t>
      </w:r>
      <w:r w:rsidR="009212CE" w:rsidRPr="009212CE">
        <w:rPr>
          <w:vertAlign w:val="superscript"/>
        </w:rPr>
        <w:t>4</w:t>
      </w:r>
      <w:r w:rsidR="009C3780">
        <w:t>, Sebastian Reyer</w:t>
      </w:r>
      <w:r w:rsidR="009C3780" w:rsidRPr="009C3780">
        <w:rPr>
          <w:vertAlign w:val="superscript"/>
        </w:rPr>
        <w:t>4</w:t>
      </w:r>
      <w:r w:rsidR="009C3780">
        <w:t>, Andreas Zimmer</w:t>
      </w:r>
      <w:r w:rsidR="009C3780" w:rsidRPr="009212CE">
        <w:rPr>
          <w:vertAlign w:val="superscript"/>
        </w:rPr>
        <w:t>2</w:t>
      </w:r>
    </w:p>
    <w:p w14:paraId="13DC662E" w14:textId="10FD0C91" w:rsidR="009212CE" w:rsidRDefault="009212CE" w:rsidP="0061403E">
      <w:pPr>
        <w:pStyle w:val="DDLAddress1"/>
        <w:rPr>
          <w:rFonts w:asciiTheme="minorHAnsi" w:hAnsiTheme="minorHAnsi"/>
          <w:sz w:val="22"/>
          <w:lang w:val="en-US"/>
        </w:rPr>
      </w:pPr>
      <w:r>
        <w:rPr>
          <w:vertAlign w:val="superscript"/>
          <w:lang w:val="en-US"/>
        </w:rPr>
        <w:t>1</w:t>
      </w:r>
      <w:r>
        <w:rPr>
          <w:lang w:val="en-US"/>
        </w:rPr>
        <w:t xml:space="preserve">Research Center Pharmaceutical Engineering GmbH, </w:t>
      </w:r>
      <w:proofErr w:type="spellStart"/>
      <w:r>
        <w:rPr>
          <w:lang w:val="en-US"/>
        </w:rPr>
        <w:t>Inffeldgasse</w:t>
      </w:r>
      <w:proofErr w:type="spellEnd"/>
      <w:r>
        <w:rPr>
          <w:lang w:val="en-US"/>
        </w:rPr>
        <w:t xml:space="preserve"> 13, 8010, Graz, Austria</w:t>
      </w:r>
    </w:p>
    <w:p w14:paraId="0948A3DE" w14:textId="7E6F156E" w:rsidR="009212CE" w:rsidRDefault="009212CE" w:rsidP="0061403E">
      <w:pPr>
        <w:pStyle w:val="DDLAddress1"/>
        <w:rPr>
          <w:lang w:val="en-US"/>
        </w:rPr>
      </w:pPr>
      <w:r>
        <w:rPr>
          <w:vertAlign w:val="superscript"/>
          <w:lang w:val="en-US"/>
        </w:rPr>
        <w:t>2</w:t>
      </w:r>
      <w:r>
        <w:rPr>
          <w:lang w:val="en-US"/>
        </w:rPr>
        <w:t xml:space="preserve">Institute of Pharmaceutical Sciences, Department of Pharmaceutical Technology and Biopharmaceutics, University of Graz, </w:t>
      </w:r>
      <w:proofErr w:type="spellStart"/>
      <w:r>
        <w:rPr>
          <w:lang w:val="en-US"/>
        </w:rPr>
        <w:t>Universitätsplatz</w:t>
      </w:r>
      <w:proofErr w:type="spellEnd"/>
      <w:r>
        <w:rPr>
          <w:lang w:val="en-US"/>
        </w:rPr>
        <w:t xml:space="preserve"> 3, 8010, Graz, Austria</w:t>
      </w:r>
    </w:p>
    <w:p w14:paraId="42C3351E" w14:textId="49BDA8F9" w:rsidR="009212CE" w:rsidRDefault="009212CE" w:rsidP="0061403E">
      <w:pPr>
        <w:pStyle w:val="DDLAddress1"/>
        <w:rPr>
          <w:lang w:val="en-US"/>
        </w:rPr>
      </w:pPr>
      <w:r>
        <w:rPr>
          <w:vertAlign w:val="superscript"/>
          <w:lang w:val="en-US"/>
        </w:rPr>
        <w:t>3</w:t>
      </w:r>
      <w:r>
        <w:rPr>
          <w:lang w:val="en-US"/>
        </w:rPr>
        <w:t xml:space="preserve">Center for Medical Research, Medical University of Graz, </w:t>
      </w:r>
      <w:proofErr w:type="spellStart"/>
      <w:r>
        <w:rPr>
          <w:rStyle w:val="lrzxr"/>
        </w:rPr>
        <w:t>Stiftingtalstraße</w:t>
      </w:r>
      <w:proofErr w:type="spellEnd"/>
      <w:r>
        <w:rPr>
          <w:rStyle w:val="lrzxr"/>
        </w:rPr>
        <w:t xml:space="preserve"> 24, 8010, </w:t>
      </w:r>
      <w:r>
        <w:rPr>
          <w:lang w:val="en-US"/>
        </w:rPr>
        <w:t xml:space="preserve">Graz, Austria </w:t>
      </w:r>
    </w:p>
    <w:p w14:paraId="55D9A5F3" w14:textId="223B65FB" w:rsidR="009212CE" w:rsidRPr="0061403E" w:rsidRDefault="009212CE" w:rsidP="0061403E">
      <w:pPr>
        <w:pStyle w:val="DDLAddress1"/>
        <w:rPr>
          <w:lang w:val="de-AT"/>
        </w:rPr>
      </w:pPr>
      <w:r w:rsidRPr="0061403E">
        <w:rPr>
          <w:vertAlign w:val="superscript"/>
          <w:lang w:val="de-AT"/>
        </w:rPr>
        <w:t>4</w:t>
      </w:r>
      <w:r w:rsidRPr="0061403E">
        <w:rPr>
          <w:lang w:val="de-AT"/>
        </w:rPr>
        <w:t xml:space="preserve">IOI OLEO GmbH, </w:t>
      </w:r>
      <w:r w:rsidR="0061403E" w:rsidRPr="0061403E">
        <w:rPr>
          <w:rStyle w:val="lrzxr"/>
          <w:lang w:val="de-AT"/>
        </w:rPr>
        <w:t>Arthur-Imhausen-Straße 92, 58453</w:t>
      </w:r>
      <w:r w:rsidR="0061403E">
        <w:rPr>
          <w:rStyle w:val="lrzxr"/>
          <w:lang w:val="de-AT"/>
        </w:rPr>
        <w:t>,</w:t>
      </w:r>
      <w:r w:rsidR="0061403E" w:rsidRPr="0061403E">
        <w:rPr>
          <w:rStyle w:val="lrzxr"/>
          <w:lang w:val="de-AT"/>
        </w:rPr>
        <w:t xml:space="preserve"> Witten, </w:t>
      </w:r>
      <w:r w:rsidRPr="0061403E">
        <w:rPr>
          <w:lang w:val="de-AT"/>
        </w:rPr>
        <w:t>Germany</w:t>
      </w:r>
    </w:p>
    <w:p w14:paraId="34F722A3" w14:textId="77777777" w:rsidR="00983DD9" w:rsidRPr="0061403E" w:rsidRDefault="00983DD9" w:rsidP="00983DD9">
      <w:pPr>
        <w:pStyle w:val="DDLBodyText"/>
        <w:rPr>
          <w:lang w:val="de-AT"/>
        </w:rPr>
      </w:pPr>
    </w:p>
    <w:p w14:paraId="57DCC0EF" w14:textId="77777777" w:rsidR="00C65A37" w:rsidRPr="00582113" w:rsidRDefault="00C65A37" w:rsidP="00983DD9">
      <w:pPr>
        <w:pStyle w:val="DDLHeading1"/>
        <w:rPr>
          <w:sz w:val="20"/>
          <w:szCs w:val="20"/>
        </w:rPr>
      </w:pPr>
      <w:r w:rsidRPr="00582113">
        <w:rPr>
          <w:sz w:val="20"/>
          <w:szCs w:val="20"/>
        </w:rPr>
        <w:t>Summary</w:t>
      </w:r>
    </w:p>
    <w:p w14:paraId="39644BC8" w14:textId="4769E121" w:rsidR="00172FFF" w:rsidRPr="005F1031" w:rsidRDefault="008D4F09" w:rsidP="00983DD9">
      <w:pPr>
        <w:spacing w:after="0"/>
        <w:rPr>
          <w:sz w:val="20"/>
        </w:rPr>
      </w:pPr>
      <w:r w:rsidRPr="005F1031">
        <w:rPr>
          <w:rFonts w:cs="Arial"/>
          <w:color w:val="000000" w:themeColor="text1"/>
          <w:sz w:val="20"/>
          <w:lang w:val="en-US" w:eastAsia="de-AT"/>
        </w:rPr>
        <w:t>T</w:t>
      </w:r>
      <w:r w:rsidR="00FC0E18" w:rsidRPr="005F1031">
        <w:rPr>
          <w:rFonts w:cs="Arial"/>
          <w:color w:val="000000" w:themeColor="text1"/>
          <w:sz w:val="20"/>
          <w:lang w:val="en-US" w:eastAsia="de-AT"/>
        </w:rPr>
        <w:t xml:space="preserve">his work </w:t>
      </w:r>
      <w:r w:rsidR="003A4371" w:rsidRPr="005F1031">
        <w:rPr>
          <w:rFonts w:cs="Arial"/>
          <w:color w:val="000000" w:themeColor="text1"/>
          <w:sz w:val="20"/>
          <w:lang w:val="en-US" w:eastAsia="de-AT"/>
        </w:rPr>
        <w:t xml:space="preserve">is a response to </w:t>
      </w:r>
      <w:r w:rsidR="00FC0E18" w:rsidRPr="005F1031">
        <w:rPr>
          <w:rFonts w:cs="Arial"/>
          <w:color w:val="000000" w:themeColor="text1"/>
          <w:sz w:val="20"/>
          <w:lang w:val="en-US" w:eastAsia="de-AT"/>
        </w:rPr>
        <w:t xml:space="preserve">the </w:t>
      </w:r>
      <w:r w:rsidRPr="005F1031">
        <w:rPr>
          <w:rFonts w:cs="Arial"/>
          <w:color w:val="000000" w:themeColor="text1"/>
          <w:sz w:val="20"/>
          <w:lang w:val="en-US" w:eastAsia="de-AT"/>
        </w:rPr>
        <w:t>significant increasing demand on the inhalable antibiotic drugs for efficient localized delivery to the lung</w:t>
      </w:r>
      <w:r w:rsidR="00FC0E18" w:rsidRPr="005F1031">
        <w:rPr>
          <w:rFonts w:cs="Arial"/>
          <w:color w:val="000000" w:themeColor="text1"/>
          <w:sz w:val="20"/>
          <w:lang w:val="en-US" w:eastAsia="de-AT"/>
        </w:rPr>
        <w:t>.</w:t>
      </w:r>
      <w:r w:rsidRPr="005F1031">
        <w:rPr>
          <w:rFonts w:cs="Arial"/>
          <w:color w:val="000000" w:themeColor="text1"/>
          <w:sz w:val="20"/>
          <w:lang w:val="en-US" w:eastAsia="de-AT"/>
        </w:rPr>
        <w:t xml:space="preserve"> </w:t>
      </w:r>
      <w:r w:rsidR="00FC0E18" w:rsidRPr="005F1031">
        <w:rPr>
          <w:rFonts w:cs="Arial"/>
          <w:color w:val="000000" w:themeColor="text1"/>
          <w:sz w:val="20"/>
          <w:lang w:val="en-US" w:eastAsia="de-AT"/>
        </w:rPr>
        <w:t xml:space="preserve">We aimed to </w:t>
      </w:r>
      <w:r w:rsidRPr="005F1031">
        <w:rPr>
          <w:rFonts w:cs="Arial"/>
          <w:color w:val="000000" w:themeColor="text1"/>
          <w:sz w:val="20"/>
          <w:lang w:val="en-US" w:eastAsia="de-AT"/>
        </w:rPr>
        <w:t xml:space="preserve">engineer safe and novel </w:t>
      </w:r>
      <w:r w:rsidRPr="005F1031">
        <w:rPr>
          <w:sz w:val="20"/>
        </w:rPr>
        <w:t xml:space="preserve">lipid-microparticles loaded with rifampicin via spray-drying, to be administered as a carrier-free dry powder for </w:t>
      </w:r>
      <w:r w:rsidRPr="005F1031">
        <w:rPr>
          <w:rFonts w:cs="Arial"/>
          <w:color w:val="000000" w:themeColor="text1"/>
          <w:sz w:val="20"/>
          <w:lang w:val="en-US" w:eastAsia="de-AT"/>
        </w:rPr>
        <w:t>inhalation.</w:t>
      </w:r>
      <w:r w:rsidR="00FC0E18" w:rsidRPr="005F1031">
        <w:rPr>
          <w:rFonts w:cs="Arial"/>
          <w:color w:val="000000" w:themeColor="text1"/>
          <w:sz w:val="20"/>
          <w:lang w:val="en-US" w:eastAsia="de-AT"/>
        </w:rPr>
        <w:br/>
      </w:r>
      <w:r w:rsidR="000E1D8D" w:rsidRPr="005F1031">
        <w:rPr>
          <w:sz w:val="20"/>
        </w:rPr>
        <w:t>Despite</w:t>
      </w:r>
      <w:r w:rsidR="00FC0E18" w:rsidRPr="005F1031">
        <w:rPr>
          <w:sz w:val="20"/>
        </w:rPr>
        <w:t xml:space="preserve"> the </w:t>
      </w:r>
      <w:r w:rsidR="000E1D8D" w:rsidRPr="005F1031">
        <w:rPr>
          <w:sz w:val="20"/>
        </w:rPr>
        <w:t xml:space="preserve">well-known </w:t>
      </w:r>
      <w:r w:rsidR="00FC0E18" w:rsidRPr="005F1031">
        <w:rPr>
          <w:sz w:val="20"/>
        </w:rPr>
        <w:t xml:space="preserve">strong technical limitations of spray-drying of </w:t>
      </w:r>
      <w:r w:rsidR="000E1D8D" w:rsidRPr="005F1031">
        <w:rPr>
          <w:sz w:val="20"/>
        </w:rPr>
        <w:t>lipids</w:t>
      </w:r>
      <w:r w:rsidR="00FC0E18" w:rsidRPr="005F1031">
        <w:rPr>
          <w:sz w:val="20"/>
        </w:rPr>
        <w:t xml:space="preserve">, a completely lipid-based formulation was </w:t>
      </w:r>
      <w:r w:rsidR="00B71A10" w:rsidRPr="005F1031">
        <w:rPr>
          <w:sz w:val="20"/>
        </w:rPr>
        <w:t xml:space="preserve">successfully </w:t>
      </w:r>
      <w:r w:rsidR="00FC0E18" w:rsidRPr="005F1031">
        <w:rPr>
          <w:sz w:val="20"/>
        </w:rPr>
        <w:t>developed</w:t>
      </w:r>
      <w:r w:rsidR="00172FFF" w:rsidRPr="005F1031">
        <w:rPr>
          <w:sz w:val="20"/>
        </w:rPr>
        <w:t>,</w:t>
      </w:r>
      <w:r w:rsidR="00FC0E18" w:rsidRPr="005F1031">
        <w:rPr>
          <w:sz w:val="20"/>
        </w:rPr>
        <w:t xml:space="preserve"> using diglycerol full ester of behenic acid</w:t>
      </w:r>
      <w:r w:rsidR="00C660A1">
        <w:rPr>
          <w:sz w:val="20"/>
        </w:rPr>
        <w:t xml:space="preserve"> and g</w:t>
      </w:r>
      <w:r w:rsidR="00C660A1" w:rsidRPr="00F4629F">
        <w:rPr>
          <w:sz w:val="20"/>
        </w:rPr>
        <w:t>lyceryl stearate citrate</w:t>
      </w:r>
      <w:r w:rsidR="00C660A1">
        <w:rPr>
          <w:sz w:val="20"/>
        </w:rPr>
        <w:t xml:space="preserve"> as emulsifier</w:t>
      </w:r>
      <w:r w:rsidR="00FC0E18" w:rsidRPr="005F1031">
        <w:rPr>
          <w:sz w:val="20"/>
        </w:rPr>
        <w:t>.</w:t>
      </w:r>
      <w:r w:rsidR="00B71A10" w:rsidRPr="005F1031">
        <w:rPr>
          <w:sz w:val="20"/>
        </w:rPr>
        <w:t xml:space="preserve"> </w:t>
      </w:r>
    </w:p>
    <w:p w14:paraId="1A034A76" w14:textId="06D07EBE" w:rsidR="009E416A" w:rsidRPr="005F1031" w:rsidRDefault="00B71A10" w:rsidP="00983DD9">
      <w:pPr>
        <w:spacing w:after="0"/>
        <w:rPr>
          <w:sz w:val="20"/>
        </w:rPr>
      </w:pPr>
      <w:r w:rsidRPr="005F1031">
        <w:rPr>
          <w:sz w:val="20"/>
        </w:rPr>
        <w:t xml:space="preserve">Exceptional </w:t>
      </w:r>
      <w:r w:rsidR="00B57005" w:rsidRPr="005F1031">
        <w:rPr>
          <w:sz w:val="20"/>
        </w:rPr>
        <w:t xml:space="preserve">thermal and </w:t>
      </w:r>
      <w:r w:rsidRPr="005F1031">
        <w:rPr>
          <w:sz w:val="20"/>
        </w:rPr>
        <w:t>solid-state properties of lipid</w:t>
      </w:r>
      <w:r w:rsidR="00EF49A6" w:rsidRPr="005F1031">
        <w:rPr>
          <w:sz w:val="20"/>
        </w:rPr>
        <w:t xml:space="preserve"> as</w:t>
      </w:r>
      <w:r w:rsidRPr="005F1031">
        <w:rPr>
          <w:sz w:val="20"/>
        </w:rPr>
        <w:t xml:space="preserve"> </w:t>
      </w:r>
      <w:r w:rsidR="00EF49A6" w:rsidRPr="005F1031">
        <w:rPr>
          <w:sz w:val="20"/>
        </w:rPr>
        <w:t xml:space="preserve">a homogeneous system with </w:t>
      </w:r>
      <w:r w:rsidRPr="005F1031">
        <w:rPr>
          <w:sz w:val="20"/>
        </w:rPr>
        <w:t>high melting temperature</w:t>
      </w:r>
      <w:r w:rsidR="00B57005" w:rsidRPr="005F1031">
        <w:rPr>
          <w:sz w:val="20"/>
        </w:rPr>
        <w:t xml:space="preserve">, low </w:t>
      </w:r>
      <w:r w:rsidR="00C660A1">
        <w:rPr>
          <w:sz w:val="20"/>
        </w:rPr>
        <w:t>super-cooling</w:t>
      </w:r>
      <w:r w:rsidR="005F1031">
        <w:rPr>
          <w:sz w:val="20"/>
        </w:rPr>
        <w:t xml:space="preserve"> (</w:t>
      </w:r>
      <w:r w:rsidR="005F1031">
        <w:rPr>
          <w:rFonts w:cs="Arial"/>
          <w:sz w:val="20"/>
        </w:rPr>
        <w:t>Δ</w:t>
      </w:r>
      <w:r w:rsidR="005F1031">
        <w:rPr>
          <w:sz w:val="20"/>
        </w:rPr>
        <w:t>T=T</w:t>
      </w:r>
      <w:r w:rsidR="005F1031" w:rsidRPr="005F1031">
        <w:rPr>
          <w:sz w:val="20"/>
          <w:vertAlign w:val="subscript"/>
        </w:rPr>
        <w:t>m</w:t>
      </w:r>
      <w:r w:rsidR="005F1031">
        <w:rPr>
          <w:sz w:val="20"/>
        </w:rPr>
        <w:t>-T</w:t>
      </w:r>
      <w:r w:rsidR="005F1031" w:rsidRPr="005F1031">
        <w:rPr>
          <w:sz w:val="20"/>
          <w:vertAlign w:val="subscript"/>
        </w:rPr>
        <w:t>c</w:t>
      </w:r>
      <w:r w:rsidR="005F1031">
        <w:rPr>
          <w:sz w:val="20"/>
        </w:rPr>
        <w:t xml:space="preserve">) </w:t>
      </w:r>
      <w:r w:rsidR="00EF49A6" w:rsidRPr="005F1031">
        <w:rPr>
          <w:sz w:val="20"/>
        </w:rPr>
        <w:t xml:space="preserve">and </w:t>
      </w:r>
      <w:r w:rsidRPr="005F1031">
        <w:rPr>
          <w:sz w:val="20"/>
        </w:rPr>
        <w:t xml:space="preserve">absence of polymorphism were </w:t>
      </w:r>
      <w:r w:rsidR="00EF49A6" w:rsidRPr="005F1031">
        <w:rPr>
          <w:sz w:val="20"/>
        </w:rPr>
        <w:t xml:space="preserve">the </w:t>
      </w:r>
      <w:r w:rsidR="00172FFF" w:rsidRPr="005F1031">
        <w:rPr>
          <w:sz w:val="20"/>
        </w:rPr>
        <w:t xml:space="preserve">key factors to </w:t>
      </w:r>
      <w:r w:rsidR="00860DF6" w:rsidRPr="005F1031">
        <w:rPr>
          <w:sz w:val="20"/>
        </w:rPr>
        <w:t xml:space="preserve">avoid softening of material during spray drying </w:t>
      </w:r>
      <w:r w:rsidR="00983035" w:rsidRPr="005F1031">
        <w:rPr>
          <w:sz w:val="20"/>
        </w:rPr>
        <w:t xml:space="preserve">and to </w:t>
      </w:r>
      <w:r w:rsidR="00172FFF" w:rsidRPr="005F1031">
        <w:rPr>
          <w:sz w:val="20"/>
        </w:rPr>
        <w:t>gain</w:t>
      </w:r>
      <w:r w:rsidRPr="005F1031">
        <w:rPr>
          <w:sz w:val="20"/>
        </w:rPr>
        <w:t xml:space="preserve"> a high yield </w:t>
      </w:r>
      <w:r w:rsidR="00753422">
        <w:rPr>
          <w:sz w:val="20"/>
        </w:rPr>
        <w:t xml:space="preserve">of </w:t>
      </w:r>
      <w:r w:rsidRPr="005F1031">
        <w:rPr>
          <w:sz w:val="20"/>
        </w:rPr>
        <w:t>83%.</w:t>
      </w:r>
      <w:r w:rsidR="00D877BF" w:rsidRPr="005F1031">
        <w:rPr>
          <w:sz w:val="20"/>
        </w:rPr>
        <w:t xml:space="preserve"> The achieved mass median aerodynamic diameter and median geometric size of particles were 2.36 µm and 2.05 µm, respectively. Those properties together with the negative surface (-50.03 mV) of particles were defined as critical </w:t>
      </w:r>
      <w:r w:rsidR="000E1D8D" w:rsidRPr="005F1031">
        <w:rPr>
          <w:sz w:val="20"/>
        </w:rPr>
        <w:t xml:space="preserve">factors </w:t>
      </w:r>
      <w:r w:rsidR="00D877BF" w:rsidRPr="005F1031">
        <w:rPr>
          <w:sz w:val="20"/>
        </w:rPr>
        <w:t xml:space="preserve">for </w:t>
      </w:r>
      <w:r w:rsidR="00172FFF" w:rsidRPr="005F1031">
        <w:rPr>
          <w:sz w:val="20"/>
        </w:rPr>
        <w:t xml:space="preserve">deposition in the </w:t>
      </w:r>
      <w:r w:rsidR="00D877BF" w:rsidRPr="005F1031">
        <w:rPr>
          <w:sz w:val="20"/>
        </w:rPr>
        <w:t>deep lung and targeted delivery of rifampicin to alveolar macrophages.</w:t>
      </w:r>
      <w:r w:rsidR="00B57005" w:rsidRPr="005F1031">
        <w:rPr>
          <w:sz w:val="20"/>
        </w:rPr>
        <w:t xml:space="preserve"> The fine particle fraction was 79.5%.</w:t>
      </w:r>
      <w:r w:rsidR="00385C99" w:rsidRPr="005F1031">
        <w:rPr>
          <w:sz w:val="20"/>
        </w:rPr>
        <w:t xml:space="preserve"> The </w:t>
      </w:r>
      <w:r w:rsidR="00385C99" w:rsidRPr="005F1031">
        <w:rPr>
          <w:i/>
          <w:iCs/>
          <w:sz w:val="20"/>
        </w:rPr>
        <w:t>in vitro</w:t>
      </w:r>
      <w:r w:rsidR="00385C99" w:rsidRPr="005F1031">
        <w:rPr>
          <w:sz w:val="20"/>
        </w:rPr>
        <w:t xml:space="preserve"> uptake of particles into THP-1 macrophages was confirmed by fluorescence </w:t>
      </w:r>
      <w:r w:rsidR="003A4371" w:rsidRPr="005F1031">
        <w:rPr>
          <w:sz w:val="20"/>
        </w:rPr>
        <w:t xml:space="preserve">imaging and </w:t>
      </w:r>
      <w:r w:rsidR="00753422">
        <w:rPr>
          <w:sz w:val="20"/>
        </w:rPr>
        <w:t xml:space="preserve">by </w:t>
      </w:r>
      <w:r w:rsidR="003A4371" w:rsidRPr="005F1031">
        <w:rPr>
          <w:sz w:val="20"/>
        </w:rPr>
        <w:t xml:space="preserve">determination of the rifampicin content inside the alveolar </w:t>
      </w:r>
      <w:r w:rsidR="00385C99" w:rsidRPr="005F1031">
        <w:rPr>
          <w:sz w:val="20"/>
        </w:rPr>
        <w:t>macrophages</w:t>
      </w:r>
      <w:r w:rsidR="003A4371" w:rsidRPr="005F1031">
        <w:rPr>
          <w:sz w:val="20"/>
        </w:rPr>
        <w:t>.</w:t>
      </w:r>
      <w:r w:rsidR="00B57005" w:rsidRPr="005F1031">
        <w:rPr>
          <w:sz w:val="20"/>
        </w:rPr>
        <w:t xml:space="preserve"> </w:t>
      </w:r>
      <w:r w:rsidR="001B3E93">
        <w:rPr>
          <w:sz w:val="20"/>
        </w:rPr>
        <w:t xml:space="preserve"> </w:t>
      </w:r>
      <w:r w:rsidR="00B57005" w:rsidRPr="005F1031">
        <w:rPr>
          <w:sz w:val="20"/>
        </w:rPr>
        <w:t xml:space="preserve">The </w:t>
      </w:r>
      <w:r w:rsidR="00983035" w:rsidRPr="005F1031">
        <w:rPr>
          <w:i/>
          <w:iCs/>
          <w:sz w:val="20"/>
        </w:rPr>
        <w:t>in vitro</w:t>
      </w:r>
      <w:r w:rsidR="00983035" w:rsidRPr="005F1031">
        <w:rPr>
          <w:sz w:val="20"/>
        </w:rPr>
        <w:t xml:space="preserve"> </w:t>
      </w:r>
      <w:r w:rsidR="00B57005" w:rsidRPr="005F1031">
        <w:rPr>
          <w:sz w:val="20"/>
        </w:rPr>
        <w:t xml:space="preserve">safety of particles </w:t>
      </w:r>
      <w:r w:rsidR="009E416A" w:rsidRPr="005F1031">
        <w:rPr>
          <w:sz w:val="20"/>
        </w:rPr>
        <w:t xml:space="preserve">was </w:t>
      </w:r>
      <w:r w:rsidR="00753422">
        <w:rPr>
          <w:sz w:val="20"/>
        </w:rPr>
        <w:t>confirmed</w:t>
      </w:r>
      <w:r w:rsidR="009E416A" w:rsidRPr="005F1031">
        <w:rPr>
          <w:sz w:val="20"/>
        </w:rPr>
        <w:t xml:space="preserve"> based on cytotoxicity studies </w:t>
      </w:r>
      <w:r w:rsidR="00983035" w:rsidRPr="005F1031">
        <w:rPr>
          <w:sz w:val="20"/>
        </w:rPr>
        <w:t>on</w:t>
      </w:r>
      <w:r w:rsidR="009E416A" w:rsidRPr="005F1031">
        <w:rPr>
          <w:sz w:val="20"/>
        </w:rPr>
        <w:t xml:space="preserve"> alveolar and bronchial epithelial cells ((A549 and Calu-3 cell lines, respectively)</w:t>
      </w:r>
      <w:r w:rsidR="00983035" w:rsidRPr="005F1031">
        <w:rPr>
          <w:sz w:val="20"/>
        </w:rPr>
        <w:t xml:space="preserve">, as well as </w:t>
      </w:r>
      <w:r w:rsidR="00753422">
        <w:rPr>
          <w:sz w:val="20"/>
        </w:rPr>
        <w:t xml:space="preserve">on </w:t>
      </w:r>
      <w:r w:rsidR="00983035" w:rsidRPr="005F1031">
        <w:rPr>
          <w:sz w:val="20"/>
        </w:rPr>
        <w:t>alveolar macrophages (THP-1 cells).</w:t>
      </w:r>
    </w:p>
    <w:p w14:paraId="4A6E3AE7" w14:textId="207456DA" w:rsidR="001B3E93" w:rsidRPr="005F1031" w:rsidRDefault="005F1031" w:rsidP="001B3E93">
      <w:pPr>
        <w:pStyle w:val="DDLBodyText"/>
        <w:spacing w:after="0"/>
        <w:rPr>
          <w:sz w:val="20"/>
        </w:rPr>
      </w:pPr>
      <w:r w:rsidRPr="005F1031">
        <w:rPr>
          <w:sz w:val="20"/>
        </w:rPr>
        <w:t>This study paves the way to extend the use of lipid-based formulations for advanced targeted delivery to the lung.</w:t>
      </w:r>
    </w:p>
    <w:p w14:paraId="57DCC0F1" w14:textId="77777777" w:rsidR="00E14DBF" w:rsidRPr="00884045" w:rsidRDefault="00E14DBF" w:rsidP="00884045">
      <w:pPr>
        <w:pStyle w:val="DDLHeading1"/>
        <w:rPr>
          <w:sz w:val="20"/>
          <w:szCs w:val="20"/>
        </w:rPr>
      </w:pPr>
      <w:r w:rsidRPr="00884045">
        <w:rPr>
          <w:sz w:val="20"/>
          <w:szCs w:val="20"/>
        </w:rPr>
        <w:t>Key Message</w:t>
      </w:r>
    </w:p>
    <w:p w14:paraId="0C28CE07" w14:textId="1FFF930B" w:rsidR="00201457" w:rsidRPr="00983DD9" w:rsidRDefault="00BF4BAD" w:rsidP="00983DD9">
      <w:pPr>
        <w:pStyle w:val="DDLBodyText"/>
        <w:rPr>
          <w:sz w:val="20"/>
        </w:rPr>
      </w:pPr>
      <w:r w:rsidRPr="00BF4BAD">
        <w:rPr>
          <w:sz w:val="20"/>
        </w:rPr>
        <w:t>Highly processable lipid-based excipients were used for engineering of advanced lipid-microparticles loaded with rifampicin via spray-drying for targeted delivery to the lung macrophages. This study is the response to the increasing demand on the extension of effective formulations with functionalized materials for localized delivery of antibiotics to the lung.</w:t>
      </w:r>
    </w:p>
    <w:p w14:paraId="57DCC0F3" w14:textId="77777777" w:rsidR="00C65A37" w:rsidRPr="00884045" w:rsidRDefault="00C65A37" w:rsidP="00884045">
      <w:pPr>
        <w:pStyle w:val="DDLHeading1"/>
        <w:rPr>
          <w:sz w:val="20"/>
          <w:szCs w:val="20"/>
        </w:rPr>
      </w:pPr>
      <w:r w:rsidRPr="00884045">
        <w:rPr>
          <w:sz w:val="20"/>
          <w:szCs w:val="20"/>
        </w:rPr>
        <w:t>Introduction</w:t>
      </w:r>
    </w:p>
    <w:p w14:paraId="31BF2822" w14:textId="1A121E56" w:rsidR="001B3E93" w:rsidRPr="00985DF2" w:rsidRDefault="00DA30BD" w:rsidP="00983DD9">
      <w:pPr>
        <w:pStyle w:val="DDLBodyText"/>
        <w:spacing w:after="0"/>
        <w:rPr>
          <w:color w:val="000000" w:themeColor="text1"/>
          <w:sz w:val="20"/>
        </w:rPr>
      </w:pPr>
      <w:r w:rsidRPr="009C208E">
        <w:rPr>
          <w:sz w:val="20"/>
        </w:rPr>
        <w:t>Infect</w:t>
      </w:r>
      <w:r w:rsidR="002D781B" w:rsidRPr="009C208E">
        <w:rPr>
          <w:sz w:val="20"/>
        </w:rPr>
        <w:t>ious respiratory diseases</w:t>
      </w:r>
      <w:r w:rsidR="002E7475" w:rsidRPr="009C208E">
        <w:rPr>
          <w:sz w:val="20"/>
        </w:rPr>
        <w:t xml:space="preserve">, among them tuberculosis (TB), </w:t>
      </w:r>
      <w:r w:rsidR="002D781B" w:rsidRPr="009C208E">
        <w:rPr>
          <w:sz w:val="20"/>
        </w:rPr>
        <w:t xml:space="preserve">have long had a threatening impact on the global </w:t>
      </w:r>
      <w:r w:rsidR="002E7475" w:rsidRPr="009C208E">
        <w:rPr>
          <w:sz w:val="20"/>
        </w:rPr>
        <w:t>health.</w:t>
      </w:r>
      <w:r w:rsidR="009D5723" w:rsidRPr="009C208E">
        <w:rPr>
          <w:sz w:val="20"/>
        </w:rPr>
        <w:t xml:space="preserve"> </w:t>
      </w:r>
      <w:r w:rsidR="002E7475" w:rsidRPr="009C208E">
        <w:rPr>
          <w:sz w:val="20"/>
        </w:rPr>
        <w:t xml:space="preserve">According to WHO global report of 2022, TB is still one of the leading causes of death </w:t>
      </w:r>
      <w:r w:rsidR="002E7475" w:rsidRPr="004C6C56">
        <w:rPr>
          <w:color w:val="000000" w:themeColor="text1"/>
          <w:sz w:val="20"/>
        </w:rPr>
        <w:t xml:space="preserve">worldwide </w:t>
      </w:r>
      <w:r w:rsidR="00BB1AB8" w:rsidRPr="004C6C56">
        <w:rPr>
          <w:color w:val="000000" w:themeColor="text1"/>
          <w:sz w:val="20"/>
        </w:rPr>
        <w:t>[1]</w:t>
      </w:r>
      <w:r w:rsidR="002E7475" w:rsidRPr="004C6C56">
        <w:rPr>
          <w:color w:val="000000" w:themeColor="text1"/>
          <w:sz w:val="20"/>
        </w:rPr>
        <w:t>.</w:t>
      </w:r>
      <w:r w:rsidR="001B3E93" w:rsidRPr="004C6C56">
        <w:rPr>
          <w:color w:val="000000" w:themeColor="text1"/>
          <w:sz w:val="20"/>
        </w:rPr>
        <w:t xml:space="preserve"> </w:t>
      </w:r>
      <w:r w:rsidR="009D5723" w:rsidRPr="004C6C56">
        <w:rPr>
          <w:color w:val="000000" w:themeColor="text1"/>
          <w:sz w:val="20"/>
        </w:rPr>
        <w:t xml:space="preserve">Therefore, </w:t>
      </w:r>
      <w:proofErr w:type="gramStart"/>
      <w:r w:rsidR="009D5723" w:rsidRPr="004C6C56">
        <w:rPr>
          <w:color w:val="000000" w:themeColor="text1"/>
          <w:sz w:val="20"/>
        </w:rPr>
        <w:t>i</w:t>
      </w:r>
      <w:r w:rsidR="00B714E9" w:rsidRPr="004C6C56">
        <w:rPr>
          <w:color w:val="000000" w:themeColor="text1"/>
          <w:sz w:val="20"/>
        </w:rPr>
        <w:t>nnovative</w:t>
      </w:r>
      <w:proofErr w:type="gramEnd"/>
      <w:r w:rsidR="00B714E9" w:rsidRPr="004C6C56">
        <w:rPr>
          <w:color w:val="000000" w:themeColor="text1"/>
          <w:sz w:val="20"/>
        </w:rPr>
        <w:t xml:space="preserve"> and patient-</w:t>
      </w:r>
      <w:r w:rsidR="00432D15" w:rsidRPr="004C6C56">
        <w:rPr>
          <w:color w:val="000000" w:themeColor="text1"/>
          <w:sz w:val="20"/>
        </w:rPr>
        <w:t xml:space="preserve">driven </w:t>
      </w:r>
      <w:r w:rsidR="00B714E9" w:rsidRPr="004C6C56">
        <w:rPr>
          <w:color w:val="000000" w:themeColor="text1"/>
          <w:sz w:val="20"/>
        </w:rPr>
        <w:t>strategies</w:t>
      </w:r>
      <w:r w:rsidR="00432D15" w:rsidRPr="004C6C56">
        <w:rPr>
          <w:color w:val="000000" w:themeColor="text1"/>
          <w:sz w:val="20"/>
        </w:rPr>
        <w:t>,</w:t>
      </w:r>
      <w:r w:rsidR="00B714E9" w:rsidRPr="004C6C56">
        <w:rPr>
          <w:color w:val="000000" w:themeColor="text1"/>
          <w:sz w:val="20"/>
        </w:rPr>
        <w:t xml:space="preserve"> </w:t>
      </w:r>
      <w:r w:rsidR="00432D15" w:rsidRPr="004C6C56">
        <w:rPr>
          <w:color w:val="000000" w:themeColor="text1"/>
          <w:sz w:val="20"/>
        </w:rPr>
        <w:t xml:space="preserve">such as developing inhalable antibiotics, </w:t>
      </w:r>
      <w:r w:rsidR="00B714E9" w:rsidRPr="004C6C56">
        <w:rPr>
          <w:color w:val="000000" w:themeColor="text1"/>
          <w:sz w:val="20"/>
        </w:rPr>
        <w:t xml:space="preserve">are of </w:t>
      </w:r>
      <w:r w:rsidR="00C874BD" w:rsidRPr="004C6C56">
        <w:rPr>
          <w:color w:val="000000" w:themeColor="text1"/>
          <w:sz w:val="20"/>
        </w:rPr>
        <w:t>utmost importance for radical improvement of therapeutical regi</w:t>
      </w:r>
      <w:r w:rsidR="00432D15" w:rsidRPr="004C6C56">
        <w:rPr>
          <w:color w:val="000000" w:themeColor="text1"/>
          <w:sz w:val="20"/>
        </w:rPr>
        <w:t>men</w:t>
      </w:r>
      <w:r w:rsidR="009D5723" w:rsidRPr="004C6C56">
        <w:rPr>
          <w:color w:val="000000" w:themeColor="text1"/>
          <w:sz w:val="20"/>
        </w:rPr>
        <w:t xml:space="preserve"> and dealing with the ongoing crisis </w:t>
      </w:r>
      <w:r w:rsidR="00BB1AB8" w:rsidRPr="004C6C56">
        <w:rPr>
          <w:color w:val="000000" w:themeColor="text1"/>
          <w:sz w:val="20"/>
        </w:rPr>
        <w:t>[2].</w:t>
      </w:r>
      <w:r w:rsidR="009D5723" w:rsidRPr="004C6C56">
        <w:rPr>
          <w:color w:val="000000" w:themeColor="text1"/>
          <w:sz w:val="20"/>
        </w:rPr>
        <w:t xml:space="preserve"> </w:t>
      </w:r>
      <w:r w:rsidR="00CE1B64" w:rsidRPr="004C6C56">
        <w:rPr>
          <w:color w:val="000000" w:themeColor="text1"/>
          <w:sz w:val="20"/>
        </w:rPr>
        <w:t>Targeted delivery of antibiotics to the lung</w:t>
      </w:r>
      <w:r w:rsidR="009D5723" w:rsidRPr="004C6C56">
        <w:rPr>
          <w:color w:val="000000" w:themeColor="text1"/>
          <w:sz w:val="20"/>
        </w:rPr>
        <w:t xml:space="preserve"> can extremely minimize the patient burden compared to the conventional oral therapy</w:t>
      </w:r>
      <w:r w:rsidR="00CE1B64" w:rsidRPr="004C6C56">
        <w:rPr>
          <w:color w:val="000000" w:themeColor="text1"/>
          <w:sz w:val="20"/>
        </w:rPr>
        <w:t xml:space="preserve">, reduce the severe systemic side </w:t>
      </w:r>
      <w:proofErr w:type="gramStart"/>
      <w:r w:rsidR="00CE1B64" w:rsidRPr="004C6C56">
        <w:rPr>
          <w:color w:val="000000" w:themeColor="text1"/>
          <w:sz w:val="20"/>
        </w:rPr>
        <w:t>effects</w:t>
      </w:r>
      <w:proofErr w:type="gramEnd"/>
      <w:r w:rsidR="00CE1B64" w:rsidRPr="004C6C56">
        <w:rPr>
          <w:color w:val="000000" w:themeColor="text1"/>
          <w:sz w:val="20"/>
        </w:rPr>
        <w:t xml:space="preserve"> and improve the bioavailability</w:t>
      </w:r>
      <w:r w:rsidR="00964DB0" w:rsidRPr="004C6C56">
        <w:rPr>
          <w:color w:val="000000" w:themeColor="text1"/>
          <w:sz w:val="20"/>
        </w:rPr>
        <w:t>, due to exclusion of hepatic first-pass effect.</w:t>
      </w:r>
      <w:r w:rsidR="00AF501B" w:rsidRPr="004C6C56">
        <w:rPr>
          <w:color w:val="000000" w:themeColor="text1"/>
          <w:sz w:val="20"/>
        </w:rPr>
        <w:t xml:space="preserve"> The efficient localized delivery of antibiotics to the lung </w:t>
      </w:r>
      <w:r w:rsidR="001B3E93" w:rsidRPr="004C6C56">
        <w:rPr>
          <w:color w:val="000000" w:themeColor="text1"/>
          <w:sz w:val="20"/>
        </w:rPr>
        <w:t>can</w:t>
      </w:r>
      <w:r w:rsidR="00AF501B" w:rsidRPr="004C6C56">
        <w:rPr>
          <w:color w:val="000000" w:themeColor="text1"/>
          <w:sz w:val="20"/>
        </w:rPr>
        <w:t xml:space="preserve"> be </w:t>
      </w:r>
      <w:r w:rsidR="00BD6D47" w:rsidRPr="004C6C56">
        <w:rPr>
          <w:color w:val="000000" w:themeColor="text1"/>
          <w:sz w:val="20"/>
        </w:rPr>
        <w:t xml:space="preserve">achieved by </w:t>
      </w:r>
      <w:r w:rsidR="009B2C3A" w:rsidRPr="004C6C56">
        <w:rPr>
          <w:color w:val="000000" w:themeColor="text1"/>
          <w:sz w:val="20"/>
        </w:rPr>
        <w:t>using advanced technology platforms to produce</w:t>
      </w:r>
      <w:r w:rsidR="001F577D" w:rsidRPr="004C6C56">
        <w:rPr>
          <w:color w:val="000000" w:themeColor="text1"/>
          <w:sz w:val="20"/>
        </w:rPr>
        <w:t xml:space="preserve"> </w:t>
      </w:r>
      <w:r w:rsidR="00AF501B" w:rsidRPr="004C6C56">
        <w:rPr>
          <w:color w:val="000000" w:themeColor="text1"/>
          <w:sz w:val="20"/>
        </w:rPr>
        <w:t xml:space="preserve">carrier free </w:t>
      </w:r>
      <w:r w:rsidR="00BD6D47" w:rsidRPr="004C6C56">
        <w:rPr>
          <w:color w:val="000000" w:themeColor="text1"/>
          <w:sz w:val="20"/>
        </w:rPr>
        <w:t>dry powder for inhalation (</w:t>
      </w:r>
      <w:r w:rsidR="00AF501B" w:rsidRPr="004C6C56">
        <w:rPr>
          <w:color w:val="000000" w:themeColor="text1"/>
          <w:sz w:val="20"/>
        </w:rPr>
        <w:t>DPI</w:t>
      </w:r>
      <w:r w:rsidR="00BD6D47" w:rsidRPr="004C6C56">
        <w:rPr>
          <w:color w:val="000000" w:themeColor="text1"/>
          <w:sz w:val="20"/>
        </w:rPr>
        <w:t>)</w:t>
      </w:r>
      <w:r w:rsidR="001F577D" w:rsidRPr="004C6C56">
        <w:rPr>
          <w:color w:val="000000" w:themeColor="text1"/>
          <w:sz w:val="20"/>
        </w:rPr>
        <w:t>,</w:t>
      </w:r>
      <w:r w:rsidR="009B2C3A" w:rsidRPr="004C6C56">
        <w:rPr>
          <w:color w:val="000000" w:themeColor="text1"/>
          <w:sz w:val="20"/>
        </w:rPr>
        <w:t xml:space="preserve"> with</w:t>
      </w:r>
      <w:r w:rsidR="001F577D" w:rsidRPr="004C6C56">
        <w:rPr>
          <w:color w:val="000000" w:themeColor="text1"/>
          <w:sz w:val="20"/>
        </w:rPr>
        <w:t xml:space="preserve"> </w:t>
      </w:r>
      <w:r w:rsidR="001B3E93" w:rsidRPr="004C6C56">
        <w:rPr>
          <w:color w:val="000000" w:themeColor="text1"/>
          <w:sz w:val="20"/>
        </w:rPr>
        <w:t>increased fine particle fraction (FPF)</w:t>
      </w:r>
      <w:r w:rsidR="00C66AE5" w:rsidRPr="004C6C56">
        <w:rPr>
          <w:color w:val="000000" w:themeColor="text1"/>
          <w:sz w:val="20"/>
        </w:rPr>
        <w:t xml:space="preserve"> and possibility of particle engineerin</w:t>
      </w:r>
      <w:r w:rsidR="001B3E93" w:rsidRPr="004C6C56">
        <w:rPr>
          <w:color w:val="000000" w:themeColor="text1"/>
          <w:sz w:val="20"/>
        </w:rPr>
        <w:t>g for deposition in the deep lung</w:t>
      </w:r>
      <w:r w:rsidR="001F577D" w:rsidRPr="004C6C56">
        <w:rPr>
          <w:color w:val="000000" w:themeColor="text1"/>
          <w:sz w:val="20"/>
        </w:rPr>
        <w:t xml:space="preserve"> </w:t>
      </w:r>
      <w:r w:rsidR="00BB1AB8" w:rsidRPr="004C6C56">
        <w:rPr>
          <w:color w:val="000000" w:themeColor="text1"/>
          <w:sz w:val="20"/>
        </w:rPr>
        <w:t>[3]</w:t>
      </w:r>
      <w:r w:rsidR="00BD6D47" w:rsidRPr="004C6C56">
        <w:rPr>
          <w:color w:val="000000" w:themeColor="text1"/>
          <w:sz w:val="20"/>
        </w:rPr>
        <w:t>.</w:t>
      </w:r>
      <w:r w:rsidR="00BB1AB8" w:rsidRPr="004C6C56">
        <w:rPr>
          <w:color w:val="000000" w:themeColor="text1"/>
          <w:sz w:val="20"/>
        </w:rPr>
        <w:t xml:space="preserve"> </w:t>
      </w:r>
      <w:r w:rsidR="00CE26C6" w:rsidRPr="004C6C56">
        <w:rPr>
          <w:color w:val="000000" w:themeColor="text1"/>
          <w:sz w:val="20"/>
        </w:rPr>
        <w:t>E</w:t>
      </w:r>
      <w:r w:rsidR="001F577D" w:rsidRPr="004C6C56">
        <w:rPr>
          <w:color w:val="000000" w:themeColor="text1"/>
          <w:sz w:val="20"/>
        </w:rPr>
        <w:t>xamples</w:t>
      </w:r>
      <w:r w:rsidR="001F577D" w:rsidRPr="00985DF2">
        <w:rPr>
          <w:color w:val="000000" w:themeColor="text1"/>
          <w:sz w:val="20"/>
        </w:rPr>
        <w:t xml:space="preserve"> </w:t>
      </w:r>
      <w:r w:rsidR="00CE26C6" w:rsidRPr="00985DF2">
        <w:rPr>
          <w:color w:val="000000" w:themeColor="text1"/>
          <w:sz w:val="20"/>
        </w:rPr>
        <w:t xml:space="preserve">of such </w:t>
      </w:r>
      <w:r w:rsidR="00C660A1" w:rsidRPr="00985DF2">
        <w:rPr>
          <w:color w:val="000000" w:themeColor="text1"/>
          <w:sz w:val="20"/>
        </w:rPr>
        <w:t xml:space="preserve">successful </w:t>
      </w:r>
      <w:r w:rsidR="00CE26C6" w:rsidRPr="00985DF2">
        <w:rPr>
          <w:color w:val="000000" w:themeColor="text1"/>
          <w:sz w:val="20"/>
        </w:rPr>
        <w:t xml:space="preserve">approaches are the following </w:t>
      </w:r>
      <w:r w:rsidR="00360633" w:rsidRPr="00985DF2">
        <w:rPr>
          <w:color w:val="000000" w:themeColor="text1"/>
          <w:sz w:val="20"/>
        </w:rPr>
        <w:t>lipid-based technology</w:t>
      </w:r>
      <w:r w:rsidR="00C660A1" w:rsidRPr="00985DF2">
        <w:rPr>
          <w:color w:val="000000" w:themeColor="text1"/>
          <w:sz w:val="20"/>
        </w:rPr>
        <w:t xml:space="preserve"> platforms</w:t>
      </w:r>
      <w:r w:rsidR="00CE26C6" w:rsidRPr="00985DF2">
        <w:rPr>
          <w:color w:val="000000" w:themeColor="text1"/>
          <w:sz w:val="20"/>
        </w:rPr>
        <w:t xml:space="preserve"> available </w:t>
      </w:r>
      <w:r w:rsidR="001F577D" w:rsidRPr="00985DF2">
        <w:rPr>
          <w:color w:val="000000" w:themeColor="text1"/>
          <w:sz w:val="20"/>
        </w:rPr>
        <w:t>at the market</w:t>
      </w:r>
      <w:r w:rsidR="00CE26C6" w:rsidRPr="00985DF2">
        <w:rPr>
          <w:color w:val="000000" w:themeColor="text1"/>
          <w:sz w:val="20"/>
        </w:rPr>
        <w:t xml:space="preserve">: </w:t>
      </w:r>
      <w:r w:rsidR="001F577D" w:rsidRPr="00985DF2">
        <w:rPr>
          <w:color w:val="000000" w:themeColor="text1"/>
          <w:sz w:val="20"/>
        </w:rPr>
        <w:t>Arcus</w:t>
      </w:r>
      <w:r w:rsidR="001F577D" w:rsidRPr="00985DF2">
        <w:rPr>
          <w:color w:val="000000" w:themeColor="text1"/>
          <w:sz w:val="20"/>
          <w:vertAlign w:val="superscript"/>
        </w:rPr>
        <w:t>®</w:t>
      </w:r>
      <w:r w:rsidR="001F577D" w:rsidRPr="00985DF2">
        <w:rPr>
          <w:color w:val="000000" w:themeColor="text1"/>
          <w:sz w:val="20"/>
        </w:rPr>
        <w:t xml:space="preserve">, </w:t>
      </w:r>
      <w:proofErr w:type="spellStart"/>
      <w:r w:rsidR="001F577D" w:rsidRPr="00985DF2">
        <w:rPr>
          <w:color w:val="000000" w:themeColor="text1"/>
          <w:sz w:val="20"/>
        </w:rPr>
        <w:t>Pulmosphere</w:t>
      </w:r>
      <w:proofErr w:type="spellEnd"/>
      <w:r w:rsidR="001F577D" w:rsidRPr="00985DF2">
        <w:rPr>
          <w:color w:val="000000" w:themeColor="text1"/>
          <w:sz w:val="20"/>
          <w:vertAlign w:val="superscript"/>
        </w:rPr>
        <w:t>®</w:t>
      </w:r>
      <w:r w:rsidR="001F577D" w:rsidRPr="00985DF2">
        <w:rPr>
          <w:color w:val="000000" w:themeColor="text1"/>
          <w:sz w:val="20"/>
        </w:rPr>
        <w:t>, Technosphere</w:t>
      </w:r>
      <w:r w:rsidR="001F577D" w:rsidRPr="00985DF2">
        <w:rPr>
          <w:color w:val="000000" w:themeColor="text1"/>
          <w:sz w:val="20"/>
          <w:vertAlign w:val="superscript"/>
        </w:rPr>
        <w:t>®</w:t>
      </w:r>
      <w:r w:rsidR="001F577D" w:rsidRPr="00985DF2">
        <w:rPr>
          <w:color w:val="000000" w:themeColor="text1"/>
          <w:sz w:val="20"/>
        </w:rPr>
        <w:t xml:space="preserve">, </w:t>
      </w:r>
      <w:proofErr w:type="spellStart"/>
      <w:r w:rsidR="001F577D" w:rsidRPr="00985DF2">
        <w:rPr>
          <w:color w:val="000000" w:themeColor="text1"/>
          <w:sz w:val="20"/>
        </w:rPr>
        <w:t>Acusphere</w:t>
      </w:r>
      <w:proofErr w:type="spellEnd"/>
      <w:r w:rsidR="001F577D" w:rsidRPr="00985DF2">
        <w:rPr>
          <w:color w:val="000000" w:themeColor="text1"/>
          <w:sz w:val="20"/>
          <w:vertAlign w:val="superscript"/>
        </w:rPr>
        <w:t>®</w:t>
      </w:r>
      <w:r w:rsidR="001F577D" w:rsidRPr="00985DF2">
        <w:rPr>
          <w:color w:val="000000" w:themeColor="text1"/>
          <w:sz w:val="20"/>
        </w:rPr>
        <w:t xml:space="preserve"> and </w:t>
      </w:r>
      <w:proofErr w:type="spellStart"/>
      <w:r w:rsidR="001F577D" w:rsidRPr="00985DF2">
        <w:rPr>
          <w:color w:val="000000" w:themeColor="text1"/>
          <w:sz w:val="20"/>
        </w:rPr>
        <w:t>iSPERSE</w:t>
      </w:r>
      <w:proofErr w:type="spellEnd"/>
      <w:r w:rsidR="001F577D" w:rsidRPr="00985DF2">
        <w:rPr>
          <w:color w:val="000000" w:themeColor="text1"/>
          <w:sz w:val="20"/>
          <w:vertAlign w:val="superscript"/>
        </w:rPr>
        <w:t>®</w:t>
      </w:r>
      <w:r w:rsidR="00360633" w:rsidRPr="00985DF2">
        <w:rPr>
          <w:color w:val="000000" w:themeColor="text1"/>
          <w:sz w:val="20"/>
        </w:rPr>
        <w:t xml:space="preserve">, among others, </w:t>
      </w:r>
    </w:p>
    <w:p w14:paraId="2D50318A" w14:textId="60D874AF" w:rsidR="007006B5" w:rsidRPr="00985DF2" w:rsidRDefault="003C559B" w:rsidP="00983DD9">
      <w:pPr>
        <w:pStyle w:val="DDLBodyText"/>
        <w:spacing w:after="0"/>
        <w:rPr>
          <w:color w:val="000000" w:themeColor="text1"/>
          <w:sz w:val="20"/>
        </w:rPr>
      </w:pPr>
      <w:proofErr w:type="gramStart"/>
      <w:r w:rsidRPr="00985DF2">
        <w:rPr>
          <w:color w:val="000000" w:themeColor="text1"/>
          <w:sz w:val="20"/>
        </w:rPr>
        <w:t>In spite of</w:t>
      </w:r>
      <w:proofErr w:type="gramEnd"/>
      <w:r w:rsidRPr="00985DF2">
        <w:rPr>
          <w:color w:val="000000" w:themeColor="text1"/>
          <w:sz w:val="20"/>
        </w:rPr>
        <w:t xml:space="preserve"> the evidenced functionality and suitable safety profile of </w:t>
      </w:r>
      <w:r w:rsidR="009B2C3A">
        <w:rPr>
          <w:color w:val="000000" w:themeColor="text1"/>
          <w:sz w:val="20"/>
        </w:rPr>
        <w:t>lipid-based excipients (</w:t>
      </w:r>
      <w:r w:rsidRPr="00985DF2">
        <w:rPr>
          <w:color w:val="000000" w:themeColor="text1"/>
          <w:sz w:val="20"/>
        </w:rPr>
        <w:t>LBEs</w:t>
      </w:r>
      <w:r w:rsidR="009B2C3A">
        <w:rPr>
          <w:color w:val="000000" w:themeColor="text1"/>
          <w:sz w:val="20"/>
        </w:rPr>
        <w:t>)</w:t>
      </w:r>
      <w:r w:rsidRPr="00985DF2">
        <w:rPr>
          <w:color w:val="000000" w:themeColor="text1"/>
          <w:sz w:val="20"/>
        </w:rPr>
        <w:t>,</w:t>
      </w:r>
      <w:r w:rsidR="00360633" w:rsidRPr="00985DF2">
        <w:rPr>
          <w:color w:val="000000" w:themeColor="text1"/>
          <w:sz w:val="20"/>
        </w:rPr>
        <w:t xml:space="preserve"> </w:t>
      </w:r>
      <w:r w:rsidRPr="00985DF2">
        <w:rPr>
          <w:color w:val="000000" w:themeColor="text1"/>
          <w:sz w:val="20"/>
        </w:rPr>
        <w:t xml:space="preserve">only four LBEs are approved </w:t>
      </w:r>
      <w:r w:rsidR="000D338A" w:rsidRPr="00985DF2">
        <w:rPr>
          <w:color w:val="000000" w:themeColor="text1"/>
          <w:sz w:val="20"/>
        </w:rPr>
        <w:t xml:space="preserve">by FDA </w:t>
      </w:r>
      <w:r w:rsidRPr="00985DF2">
        <w:rPr>
          <w:color w:val="000000" w:themeColor="text1"/>
          <w:sz w:val="20"/>
        </w:rPr>
        <w:t xml:space="preserve">for inhalation: </w:t>
      </w:r>
      <w:proofErr w:type="spellStart"/>
      <w:r w:rsidR="009B2C3A" w:rsidRPr="005E6DE6">
        <w:rPr>
          <w:color w:val="000000" w:themeColor="text1"/>
          <w:sz w:val="20"/>
        </w:rPr>
        <w:t>Dipalmitoylphosphatidylcholine</w:t>
      </w:r>
      <w:proofErr w:type="spellEnd"/>
      <w:r w:rsidR="009B2C3A" w:rsidRPr="00985DF2">
        <w:rPr>
          <w:color w:val="000000" w:themeColor="text1"/>
          <w:sz w:val="20"/>
        </w:rPr>
        <w:t xml:space="preserve"> </w:t>
      </w:r>
      <w:r w:rsidR="009B2C3A">
        <w:rPr>
          <w:color w:val="000000" w:themeColor="text1"/>
          <w:sz w:val="20"/>
        </w:rPr>
        <w:t>(</w:t>
      </w:r>
      <w:r w:rsidRPr="00985DF2">
        <w:rPr>
          <w:color w:val="000000" w:themeColor="text1"/>
          <w:sz w:val="20"/>
        </w:rPr>
        <w:t>DPPC</w:t>
      </w:r>
      <w:r w:rsidR="009B2C3A">
        <w:rPr>
          <w:color w:val="000000" w:themeColor="text1"/>
          <w:sz w:val="20"/>
        </w:rPr>
        <w:t>)</w:t>
      </w:r>
      <w:r w:rsidRPr="00985DF2">
        <w:rPr>
          <w:color w:val="000000" w:themeColor="text1"/>
          <w:sz w:val="20"/>
        </w:rPr>
        <w:t xml:space="preserve">, </w:t>
      </w:r>
      <w:r w:rsidR="009B2C3A" w:rsidRPr="005E6DE6">
        <w:rPr>
          <w:color w:val="000000" w:themeColor="text1"/>
          <w:sz w:val="20"/>
        </w:rPr>
        <w:t>distearoylphosphatidylcholine</w:t>
      </w:r>
      <w:r w:rsidR="009B2C3A" w:rsidRPr="00985DF2">
        <w:rPr>
          <w:color w:val="000000" w:themeColor="text1"/>
          <w:sz w:val="20"/>
        </w:rPr>
        <w:t xml:space="preserve"> </w:t>
      </w:r>
      <w:r w:rsidR="009B2C3A">
        <w:rPr>
          <w:color w:val="000000" w:themeColor="text1"/>
          <w:sz w:val="20"/>
        </w:rPr>
        <w:t>(</w:t>
      </w:r>
      <w:r w:rsidRPr="00985DF2">
        <w:rPr>
          <w:color w:val="000000" w:themeColor="text1"/>
          <w:sz w:val="20"/>
        </w:rPr>
        <w:t>DSPC</w:t>
      </w:r>
      <w:r w:rsidR="009B2C3A">
        <w:rPr>
          <w:color w:val="000000" w:themeColor="text1"/>
          <w:sz w:val="20"/>
        </w:rPr>
        <w:t>)</w:t>
      </w:r>
      <w:r w:rsidRPr="00985DF2">
        <w:rPr>
          <w:color w:val="000000" w:themeColor="text1"/>
          <w:sz w:val="20"/>
        </w:rPr>
        <w:t xml:space="preserve">, cholesterol, and oleic acid. </w:t>
      </w:r>
      <w:r w:rsidR="007006B5" w:rsidRPr="00985DF2">
        <w:rPr>
          <w:color w:val="000000" w:themeColor="text1"/>
          <w:sz w:val="20"/>
        </w:rPr>
        <w:t xml:space="preserve">This is mostly </w:t>
      </w:r>
      <w:r w:rsidR="00360633" w:rsidRPr="00985DF2">
        <w:rPr>
          <w:color w:val="000000" w:themeColor="text1"/>
          <w:sz w:val="20"/>
        </w:rPr>
        <w:t>due</w:t>
      </w:r>
      <w:r w:rsidR="007006B5" w:rsidRPr="00985DF2">
        <w:rPr>
          <w:color w:val="000000" w:themeColor="text1"/>
          <w:sz w:val="20"/>
        </w:rPr>
        <w:t xml:space="preserve"> to the challenging processability of LBEs </w:t>
      </w:r>
      <w:r w:rsidR="00360633" w:rsidRPr="00985DF2">
        <w:rPr>
          <w:color w:val="000000" w:themeColor="text1"/>
          <w:sz w:val="20"/>
        </w:rPr>
        <w:t xml:space="preserve">because of </w:t>
      </w:r>
      <w:r w:rsidR="007006B5" w:rsidRPr="00985DF2">
        <w:rPr>
          <w:color w:val="000000" w:themeColor="text1"/>
          <w:sz w:val="20"/>
        </w:rPr>
        <w:t>their polymorphi</w:t>
      </w:r>
      <w:r w:rsidR="00360633" w:rsidRPr="00985DF2">
        <w:rPr>
          <w:color w:val="000000" w:themeColor="text1"/>
          <w:sz w:val="20"/>
        </w:rPr>
        <w:t>c transformation</w:t>
      </w:r>
      <w:r w:rsidR="007006B5" w:rsidRPr="00985DF2">
        <w:rPr>
          <w:color w:val="000000" w:themeColor="text1"/>
          <w:sz w:val="20"/>
        </w:rPr>
        <w:t xml:space="preserve">, </w:t>
      </w:r>
      <w:r w:rsidR="009C208E" w:rsidRPr="00985DF2">
        <w:rPr>
          <w:color w:val="000000" w:themeColor="text1"/>
          <w:sz w:val="20"/>
        </w:rPr>
        <w:t xml:space="preserve">and existing of heterogeneous phases with low melting </w:t>
      </w:r>
      <w:r w:rsidR="007006B5" w:rsidRPr="00985DF2">
        <w:rPr>
          <w:color w:val="000000" w:themeColor="text1"/>
          <w:sz w:val="20"/>
        </w:rPr>
        <w:t>minor fractions</w:t>
      </w:r>
      <w:r w:rsidR="009C208E" w:rsidRPr="00985DF2">
        <w:rPr>
          <w:color w:val="000000" w:themeColor="text1"/>
          <w:sz w:val="20"/>
        </w:rPr>
        <w:t>.</w:t>
      </w:r>
      <w:r w:rsidR="007006B5" w:rsidRPr="00985DF2">
        <w:rPr>
          <w:color w:val="000000" w:themeColor="text1"/>
          <w:sz w:val="20"/>
        </w:rPr>
        <w:t xml:space="preserve"> </w:t>
      </w:r>
      <w:r w:rsidR="00360633" w:rsidRPr="00985DF2">
        <w:rPr>
          <w:color w:val="000000" w:themeColor="text1"/>
          <w:sz w:val="20"/>
        </w:rPr>
        <w:t>Expanding the portfolio of safe and biocompatible excipients such as lipid-based materials, is critical for new developments.</w:t>
      </w:r>
    </w:p>
    <w:p w14:paraId="072C2D1C" w14:textId="77777777" w:rsidR="00A751F9" w:rsidRPr="00985DF2" w:rsidRDefault="00A751F9" w:rsidP="00983DD9">
      <w:pPr>
        <w:pStyle w:val="DDLBodyText"/>
        <w:spacing w:after="0"/>
        <w:rPr>
          <w:color w:val="000000" w:themeColor="text1"/>
          <w:sz w:val="20"/>
        </w:rPr>
      </w:pPr>
    </w:p>
    <w:p w14:paraId="3323777F" w14:textId="14612A9B" w:rsidR="00CA301E" w:rsidRPr="00985DF2" w:rsidRDefault="00A751F9" w:rsidP="00983DD9">
      <w:pPr>
        <w:pStyle w:val="DDLBodyText"/>
        <w:spacing w:after="0"/>
        <w:rPr>
          <w:color w:val="000000" w:themeColor="text1"/>
          <w:sz w:val="20"/>
        </w:rPr>
      </w:pPr>
      <w:r w:rsidRPr="00985DF2">
        <w:rPr>
          <w:color w:val="000000" w:themeColor="text1"/>
          <w:sz w:val="20"/>
        </w:rPr>
        <w:t>In a previous work</w:t>
      </w:r>
      <w:r w:rsidR="00C94FBE">
        <w:rPr>
          <w:color w:val="000000" w:themeColor="text1"/>
          <w:sz w:val="20"/>
        </w:rPr>
        <w:t>,</w:t>
      </w:r>
      <w:r w:rsidRPr="00985DF2">
        <w:rPr>
          <w:color w:val="000000" w:themeColor="text1"/>
          <w:sz w:val="20"/>
        </w:rPr>
        <w:t xml:space="preserve"> we have shown the advanced behaviour of polyglycerol esters of behenic acid for processing via spray</w:t>
      </w:r>
      <w:r w:rsidR="00985DF2" w:rsidRPr="00985DF2">
        <w:rPr>
          <w:color w:val="000000" w:themeColor="text1"/>
          <w:sz w:val="20"/>
        </w:rPr>
        <w:t>-</w:t>
      </w:r>
      <w:r w:rsidRPr="00985DF2">
        <w:rPr>
          <w:color w:val="000000" w:themeColor="text1"/>
          <w:sz w:val="20"/>
        </w:rPr>
        <w:t xml:space="preserve">drying of their solutions in organic </w:t>
      </w:r>
      <w:r w:rsidRPr="004C6C56">
        <w:rPr>
          <w:color w:val="000000" w:themeColor="text1"/>
          <w:sz w:val="20"/>
        </w:rPr>
        <w:t>solvents</w:t>
      </w:r>
      <w:r w:rsidR="00C94FBE" w:rsidRPr="004C6C56">
        <w:rPr>
          <w:color w:val="000000" w:themeColor="text1"/>
          <w:sz w:val="20"/>
        </w:rPr>
        <w:t xml:space="preserve"> </w:t>
      </w:r>
      <w:r w:rsidR="00F34BC2" w:rsidRPr="004C6C56">
        <w:rPr>
          <w:color w:val="000000" w:themeColor="text1"/>
          <w:sz w:val="20"/>
        </w:rPr>
        <w:t>[4]</w:t>
      </w:r>
      <w:r w:rsidRPr="004C6C56">
        <w:rPr>
          <w:color w:val="000000" w:themeColor="text1"/>
          <w:sz w:val="20"/>
        </w:rPr>
        <w:t>.</w:t>
      </w:r>
      <w:r w:rsidR="00F34BC2" w:rsidRPr="004C6C56">
        <w:rPr>
          <w:color w:val="000000" w:themeColor="text1"/>
          <w:sz w:val="20"/>
        </w:rPr>
        <w:t xml:space="preserve"> </w:t>
      </w:r>
      <w:r w:rsidRPr="004C6C56">
        <w:rPr>
          <w:color w:val="000000" w:themeColor="text1"/>
          <w:sz w:val="20"/>
        </w:rPr>
        <w:t xml:space="preserve">The </w:t>
      </w:r>
      <w:r w:rsidR="005306EF" w:rsidRPr="004C6C56">
        <w:rPr>
          <w:color w:val="000000" w:themeColor="text1"/>
          <w:sz w:val="20"/>
        </w:rPr>
        <w:t>current</w:t>
      </w:r>
      <w:r w:rsidR="008C6D74" w:rsidRPr="004C6C56">
        <w:rPr>
          <w:color w:val="000000" w:themeColor="text1"/>
          <w:sz w:val="20"/>
        </w:rPr>
        <w:t xml:space="preserve"> </w:t>
      </w:r>
      <w:r w:rsidRPr="004C6C56">
        <w:rPr>
          <w:color w:val="000000" w:themeColor="text1"/>
          <w:sz w:val="20"/>
        </w:rPr>
        <w:t xml:space="preserve">work </w:t>
      </w:r>
      <w:r w:rsidR="005306EF" w:rsidRPr="004C6C56">
        <w:rPr>
          <w:color w:val="000000" w:themeColor="text1"/>
          <w:sz w:val="20"/>
        </w:rPr>
        <w:t>shows the</w:t>
      </w:r>
      <w:r w:rsidRPr="004C6C56">
        <w:rPr>
          <w:color w:val="000000" w:themeColor="text1"/>
          <w:sz w:val="20"/>
        </w:rPr>
        <w:t xml:space="preserve"> exten</w:t>
      </w:r>
      <w:r w:rsidR="005306EF" w:rsidRPr="004C6C56">
        <w:rPr>
          <w:color w:val="000000" w:themeColor="text1"/>
          <w:sz w:val="20"/>
        </w:rPr>
        <w:t>sion of their</w:t>
      </w:r>
      <w:r w:rsidRPr="004C6C56">
        <w:rPr>
          <w:color w:val="000000" w:themeColor="text1"/>
          <w:sz w:val="20"/>
        </w:rPr>
        <w:t xml:space="preserve"> application </w:t>
      </w:r>
      <w:r w:rsidR="00985DF2" w:rsidRPr="004C6C56">
        <w:rPr>
          <w:color w:val="000000" w:themeColor="text1"/>
          <w:sz w:val="20"/>
        </w:rPr>
        <w:t>towards</w:t>
      </w:r>
      <w:r w:rsidRPr="004C6C56">
        <w:rPr>
          <w:color w:val="000000" w:themeColor="text1"/>
          <w:sz w:val="20"/>
        </w:rPr>
        <w:t xml:space="preserve"> aqueous-based feedstock</w:t>
      </w:r>
      <w:r w:rsidR="005306EF" w:rsidRPr="004C6C56">
        <w:rPr>
          <w:color w:val="000000" w:themeColor="text1"/>
          <w:sz w:val="20"/>
        </w:rPr>
        <w:t>s</w:t>
      </w:r>
      <w:r w:rsidRPr="004C6C56">
        <w:rPr>
          <w:color w:val="000000" w:themeColor="text1"/>
          <w:sz w:val="20"/>
        </w:rPr>
        <w:t xml:space="preserve"> for encapsulation of rifampicin and spray</w:t>
      </w:r>
      <w:r w:rsidR="00985DF2" w:rsidRPr="004C6C56">
        <w:rPr>
          <w:color w:val="000000" w:themeColor="text1"/>
          <w:sz w:val="20"/>
        </w:rPr>
        <w:t>-</w:t>
      </w:r>
      <w:r w:rsidRPr="004C6C56">
        <w:rPr>
          <w:color w:val="000000" w:themeColor="text1"/>
          <w:sz w:val="20"/>
        </w:rPr>
        <w:t>drying of loaded lipid particles for targeted delivery to the alveolar macrophages</w:t>
      </w:r>
      <w:r w:rsidR="001913A0" w:rsidRPr="004C6C56">
        <w:rPr>
          <w:color w:val="000000" w:themeColor="text1"/>
          <w:sz w:val="20"/>
        </w:rPr>
        <w:t xml:space="preserve"> [5]</w:t>
      </w:r>
      <w:r w:rsidRPr="004C6C56">
        <w:rPr>
          <w:color w:val="000000" w:themeColor="text1"/>
          <w:sz w:val="20"/>
        </w:rPr>
        <w:t>.</w:t>
      </w:r>
    </w:p>
    <w:p w14:paraId="367A565F" w14:textId="09C11FED" w:rsidR="00AA03E1" w:rsidRPr="00884045" w:rsidRDefault="00AA03E1" w:rsidP="00884045">
      <w:pPr>
        <w:pStyle w:val="DDLHeading1"/>
        <w:rPr>
          <w:sz w:val="20"/>
          <w:szCs w:val="20"/>
        </w:rPr>
      </w:pPr>
      <w:r w:rsidRPr="00884045">
        <w:rPr>
          <w:sz w:val="20"/>
          <w:szCs w:val="20"/>
        </w:rPr>
        <w:t>Experimental methods</w:t>
      </w:r>
    </w:p>
    <w:p w14:paraId="3BAC87C3" w14:textId="1652AF74" w:rsidR="00AA03E1" w:rsidRDefault="00AA03E1" w:rsidP="00983DD9">
      <w:pPr>
        <w:pStyle w:val="DDLBodyText"/>
        <w:spacing w:after="0"/>
        <w:rPr>
          <w:b/>
          <w:bCs/>
          <w:sz w:val="20"/>
        </w:rPr>
      </w:pPr>
      <w:r>
        <w:rPr>
          <w:b/>
          <w:bCs/>
          <w:sz w:val="20"/>
        </w:rPr>
        <w:t>Materials</w:t>
      </w:r>
    </w:p>
    <w:p w14:paraId="6F7BE080" w14:textId="6EAC3DF1" w:rsidR="00ED7103" w:rsidRDefault="00AA03E1" w:rsidP="00983DD9">
      <w:pPr>
        <w:pStyle w:val="DDLBodyText"/>
        <w:spacing w:after="0"/>
      </w:pPr>
      <w:r w:rsidRPr="00F4629F">
        <w:rPr>
          <w:sz w:val="20"/>
        </w:rPr>
        <w:t>Diglycerol full ester of behenic acid, PG2-C22 full (</w:t>
      </w:r>
      <w:proofErr w:type="spellStart"/>
      <w:r w:rsidRPr="00F4629F">
        <w:rPr>
          <w:sz w:val="20"/>
        </w:rPr>
        <w:t>Witepsol</w:t>
      </w:r>
      <w:proofErr w:type="spellEnd"/>
      <w:r w:rsidRPr="00F4629F">
        <w:rPr>
          <w:sz w:val="20"/>
        </w:rPr>
        <w:t>® PMF222) was used as LBE. Glyceryl stearate citrate (GSC) (Imwitor®372P</w:t>
      </w:r>
      <w:r w:rsidR="00ED7103" w:rsidRPr="00F4629F">
        <w:rPr>
          <w:sz w:val="20"/>
        </w:rPr>
        <w:t xml:space="preserve">) </w:t>
      </w:r>
      <w:r w:rsidRPr="00F4629F">
        <w:rPr>
          <w:sz w:val="20"/>
        </w:rPr>
        <w:t xml:space="preserve">was used as natural lipid-based anionic o/w emulsifier. </w:t>
      </w:r>
      <w:r w:rsidR="00ED7103" w:rsidRPr="00F4629F">
        <w:rPr>
          <w:sz w:val="20"/>
        </w:rPr>
        <w:t xml:space="preserve">Both PG2-C22 full and GSC were from IOI OLEO GmbH (Germany). </w:t>
      </w:r>
      <w:r w:rsidRPr="00F4629F">
        <w:rPr>
          <w:sz w:val="20"/>
        </w:rPr>
        <w:t>Rifampicin (RIF)</w:t>
      </w:r>
      <w:r w:rsidR="00ED7103" w:rsidRPr="00F4629F">
        <w:rPr>
          <w:sz w:val="20"/>
        </w:rPr>
        <w:t xml:space="preserve"> </w:t>
      </w:r>
      <w:r w:rsidRPr="00F4629F">
        <w:rPr>
          <w:sz w:val="20"/>
        </w:rPr>
        <w:t>was supplied by Olon Active Pharmaceutical Ingredients (India). 1-amino-4-methyl piperazine (Sigma Aldrich, Austria) was used as degradation inhibitor for RIF</w:t>
      </w:r>
      <w:r w:rsidR="00F31FF5" w:rsidRPr="00985DF2">
        <w:rPr>
          <w:sz w:val="20"/>
        </w:rPr>
        <w:t xml:space="preserve">. </w:t>
      </w:r>
      <w:r w:rsidRPr="00985DF2">
        <w:rPr>
          <w:sz w:val="20"/>
        </w:rPr>
        <w:t xml:space="preserve">A549 cells (Deutsche </w:t>
      </w:r>
      <w:proofErr w:type="spellStart"/>
      <w:r w:rsidRPr="00985DF2">
        <w:rPr>
          <w:sz w:val="20"/>
        </w:rPr>
        <w:t>Sammlung</w:t>
      </w:r>
      <w:proofErr w:type="spellEnd"/>
      <w:r w:rsidRPr="00985DF2">
        <w:rPr>
          <w:sz w:val="20"/>
        </w:rPr>
        <w:t xml:space="preserve"> für </w:t>
      </w:r>
      <w:proofErr w:type="spellStart"/>
      <w:r w:rsidRPr="00985DF2">
        <w:rPr>
          <w:sz w:val="20"/>
        </w:rPr>
        <w:t>Mikroorganismen</w:t>
      </w:r>
      <w:proofErr w:type="spellEnd"/>
      <w:r w:rsidRPr="00985DF2">
        <w:rPr>
          <w:sz w:val="20"/>
        </w:rPr>
        <w:t xml:space="preserve"> und </w:t>
      </w:r>
      <w:proofErr w:type="spellStart"/>
      <w:r w:rsidRPr="00985DF2">
        <w:rPr>
          <w:sz w:val="20"/>
        </w:rPr>
        <w:t>Zellkulturen</w:t>
      </w:r>
      <w:proofErr w:type="spellEnd"/>
      <w:r w:rsidRPr="00985DF2">
        <w:rPr>
          <w:sz w:val="20"/>
        </w:rPr>
        <w:t xml:space="preserve"> GmbH, Germany), Calu-3 cells (LGC Standards GmbH, Germany) and THP-1 human acute monocytic </w:t>
      </w:r>
      <w:proofErr w:type="spellStart"/>
      <w:r w:rsidRPr="00985DF2">
        <w:rPr>
          <w:sz w:val="20"/>
        </w:rPr>
        <w:t>leukemia</w:t>
      </w:r>
      <w:proofErr w:type="spellEnd"/>
      <w:r w:rsidRPr="00985DF2">
        <w:rPr>
          <w:sz w:val="20"/>
        </w:rPr>
        <w:t xml:space="preserve"> cells (Cell Line Services, Germany) were used for </w:t>
      </w:r>
      <w:r w:rsidRPr="00985DF2">
        <w:rPr>
          <w:i/>
          <w:iCs/>
          <w:sz w:val="20"/>
        </w:rPr>
        <w:t>in vitro</w:t>
      </w:r>
      <w:r w:rsidRPr="00985DF2">
        <w:rPr>
          <w:sz w:val="20"/>
        </w:rPr>
        <w:t xml:space="preserve"> cell studies. Oil-Red-O (ORO) was used as a dye for staining the spray-dried particles for the cellular uptake studies.</w:t>
      </w:r>
    </w:p>
    <w:p w14:paraId="4F2FD475" w14:textId="78F67926" w:rsidR="00FE6B01" w:rsidRDefault="00ED7103" w:rsidP="00983DD9">
      <w:pPr>
        <w:pStyle w:val="DDLBodyText"/>
        <w:spacing w:after="0"/>
        <w:rPr>
          <w:b/>
          <w:bCs/>
          <w:sz w:val="20"/>
        </w:rPr>
      </w:pPr>
      <w:r w:rsidRPr="00ED7103">
        <w:rPr>
          <w:b/>
          <w:bCs/>
          <w:sz w:val="20"/>
        </w:rPr>
        <w:t>Methods</w:t>
      </w:r>
    </w:p>
    <w:p w14:paraId="558F379B" w14:textId="60D14B3F" w:rsidR="00E82606" w:rsidRPr="00985DF2" w:rsidRDefault="00E82606" w:rsidP="00983DD9">
      <w:pPr>
        <w:pStyle w:val="DDLBodyText"/>
        <w:spacing w:after="0"/>
        <w:rPr>
          <w:b/>
          <w:bCs/>
          <w:color w:val="000000" w:themeColor="text1"/>
          <w:sz w:val="20"/>
        </w:rPr>
      </w:pPr>
      <w:r w:rsidRPr="00FE005F">
        <w:rPr>
          <w:b/>
          <w:bCs/>
          <w:sz w:val="20"/>
        </w:rPr>
        <w:t>Preparation of feed stock and spray drying:</w:t>
      </w:r>
      <w:r w:rsidR="00CA301E">
        <w:rPr>
          <w:b/>
          <w:bCs/>
          <w:sz w:val="20"/>
        </w:rPr>
        <w:t xml:space="preserve"> </w:t>
      </w:r>
      <w:r w:rsidR="005A09B0" w:rsidRPr="00F4629F">
        <w:rPr>
          <w:sz w:val="20"/>
        </w:rPr>
        <w:t>A minimum of 2.5</w:t>
      </w:r>
      <w:r w:rsidR="005A09B0" w:rsidRPr="004C6C56">
        <w:rPr>
          <w:sz w:val="20"/>
        </w:rPr>
        <w:t>% w/w loading</w:t>
      </w:r>
      <w:r w:rsidR="00306EBE" w:rsidRPr="004C6C56">
        <w:rPr>
          <w:sz w:val="20"/>
        </w:rPr>
        <w:t xml:space="preserve"> of </w:t>
      </w:r>
      <w:r w:rsidR="004E4939" w:rsidRPr="004C6C56">
        <w:rPr>
          <w:sz w:val="20"/>
        </w:rPr>
        <w:t>active pharmaceutical ingredient (</w:t>
      </w:r>
      <w:r w:rsidR="00306EBE" w:rsidRPr="004C6C56">
        <w:rPr>
          <w:sz w:val="20"/>
        </w:rPr>
        <w:t>API</w:t>
      </w:r>
      <w:r w:rsidR="004E4939" w:rsidRPr="004C6C56">
        <w:rPr>
          <w:sz w:val="20"/>
        </w:rPr>
        <w:t>)</w:t>
      </w:r>
      <w:r w:rsidR="00306EBE" w:rsidRPr="004C6C56">
        <w:rPr>
          <w:sz w:val="20"/>
        </w:rPr>
        <w:t xml:space="preserve"> on the matrix was envisaged </w:t>
      </w:r>
      <w:r w:rsidR="005A09B0" w:rsidRPr="004C6C56">
        <w:rPr>
          <w:sz w:val="20"/>
        </w:rPr>
        <w:t xml:space="preserve">to reach </w:t>
      </w:r>
      <w:r w:rsidR="00F4629F" w:rsidRPr="004C6C56">
        <w:rPr>
          <w:sz w:val="20"/>
        </w:rPr>
        <w:t>1.5 to 3.0 mg of RIF</w:t>
      </w:r>
      <w:r w:rsidR="00306EBE" w:rsidRPr="004C6C56">
        <w:rPr>
          <w:sz w:val="20"/>
        </w:rPr>
        <w:t xml:space="preserve"> as inhaled </w:t>
      </w:r>
      <w:r w:rsidR="00306EBE" w:rsidRPr="004C6C56">
        <w:rPr>
          <w:color w:val="000000" w:themeColor="text1"/>
          <w:sz w:val="20"/>
        </w:rPr>
        <w:t xml:space="preserve">daily dose </w:t>
      </w:r>
      <w:r w:rsidR="00BB1AB8" w:rsidRPr="004C6C56">
        <w:rPr>
          <w:color w:val="000000" w:themeColor="text1"/>
          <w:sz w:val="20"/>
        </w:rPr>
        <w:t>[</w:t>
      </w:r>
      <w:r w:rsidR="001913A0" w:rsidRPr="004C6C56">
        <w:rPr>
          <w:color w:val="000000" w:themeColor="text1"/>
          <w:sz w:val="20"/>
        </w:rPr>
        <w:t>6</w:t>
      </w:r>
      <w:r w:rsidR="00BB1AB8" w:rsidRPr="004C6C56">
        <w:rPr>
          <w:color w:val="000000" w:themeColor="text1"/>
          <w:sz w:val="20"/>
        </w:rPr>
        <w:t>]</w:t>
      </w:r>
      <w:r w:rsidR="00985DF2" w:rsidRPr="004C6C56">
        <w:rPr>
          <w:color w:val="000000" w:themeColor="text1"/>
          <w:sz w:val="20"/>
        </w:rPr>
        <w:t>.</w:t>
      </w:r>
    </w:p>
    <w:p w14:paraId="2066252C" w14:textId="77777777" w:rsidR="003164F9" w:rsidRPr="003164F9" w:rsidRDefault="003164F9" w:rsidP="00983DD9">
      <w:pPr>
        <w:pStyle w:val="DDLBodyText"/>
        <w:spacing w:after="0"/>
        <w:rPr>
          <w:sz w:val="20"/>
        </w:rPr>
      </w:pPr>
      <w:r w:rsidRPr="00FE005F">
        <w:rPr>
          <w:b/>
          <w:bCs/>
          <w:sz w:val="20"/>
        </w:rPr>
        <w:t>Feedstock:</w:t>
      </w:r>
      <w:r w:rsidR="009B4CB0" w:rsidRPr="00FE005F">
        <w:rPr>
          <w:b/>
          <w:bCs/>
          <w:sz w:val="20"/>
        </w:rPr>
        <w:t xml:space="preserve"> </w:t>
      </w:r>
      <w:r w:rsidR="009B4CB0" w:rsidRPr="003164F9">
        <w:rPr>
          <w:sz w:val="20"/>
        </w:rPr>
        <w:t xml:space="preserve">The lipid </w:t>
      </w:r>
      <w:r w:rsidRPr="003164F9">
        <w:rPr>
          <w:sz w:val="20"/>
        </w:rPr>
        <w:t>phase</w:t>
      </w:r>
      <w:r w:rsidR="009B4CB0" w:rsidRPr="003164F9">
        <w:rPr>
          <w:sz w:val="20"/>
        </w:rPr>
        <w:t xml:space="preserve"> </w:t>
      </w:r>
      <w:r w:rsidRPr="003164F9">
        <w:rPr>
          <w:sz w:val="20"/>
        </w:rPr>
        <w:t xml:space="preserve">was prepared by mixing the molten </w:t>
      </w:r>
      <w:r w:rsidR="00E82606" w:rsidRPr="003164F9">
        <w:rPr>
          <w:sz w:val="20"/>
        </w:rPr>
        <w:t>lipid matrix (PG2-C22 full and GSC, with a 1:1 mass ratio) at 80 °</w:t>
      </w:r>
      <w:proofErr w:type="gramStart"/>
      <w:r w:rsidR="00E82606" w:rsidRPr="003164F9">
        <w:rPr>
          <w:sz w:val="20"/>
        </w:rPr>
        <w:t>C</w:t>
      </w:r>
      <w:r w:rsidR="009B4CB0" w:rsidRPr="003164F9">
        <w:rPr>
          <w:sz w:val="20"/>
        </w:rPr>
        <w:t>, and</w:t>
      </w:r>
      <w:proofErr w:type="gramEnd"/>
      <w:r w:rsidR="009B4CB0" w:rsidRPr="003164F9">
        <w:rPr>
          <w:sz w:val="20"/>
        </w:rPr>
        <w:t xml:space="preserve"> adding r</w:t>
      </w:r>
      <w:r w:rsidR="00E82606" w:rsidRPr="003164F9">
        <w:rPr>
          <w:sz w:val="20"/>
        </w:rPr>
        <w:t xml:space="preserve">ifampicin </w:t>
      </w:r>
      <w:r w:rsidR="009B4CB0" w:rsidRPr="003164F9">
        <w:rPr>
          <w:sz w:val="20"/>
        </w:rPr>
        <w:t>to reach 2.5 % of lipid matrix under</w:t>
      </w:r>
      <w:r w:rsidR="00E82606" w:rsidRPr="003164F9">
        <w:rPr>
          <w:sz w:val="20"/>
        </w:rPr>
        <w:t xml:space="preserve"> continuous stirring</w:t>
      </w:r>
      <w:r w:rsidR="009B4CB0" w:rsidRPr="003164F9">
        <w:rPr>
          <w:sz w:val="20"/>
        </w:rPr>
        <w:t xml:space="preserve">. The aqueous phase composing of pre-heated water with 1-amino-4-methyl piperazine </w:t>
      </w:r>
      <w:r w:rsidRPr="003164F9">
        <w:rPr>
          <w:sz w:val="20"/>
        </w:rPr>
        <w:t>(pH 5)</w:t>
      </w:r>
      <w:r w:rsidR="009B4CB0" w:rsidRPr="003164F9">
        <w:rPr>
          <w:sz w:val="20"/>
        </w:rPr>
        <w:t xml:space="preserve"> was added to the molten lipid phase. </w:t>
      </w:r>
      <w:r w:rsidR="002E0BC7" w:rsidRPr="003164F9">
        <w:rPr>
          <w:sz w:val="20"/>
        </w:rPr>
        <w:t>The mixture was cooled down to form the aqueous-based suspension as feedstock</w:t>
      </w:r>
      <w:r w:rsidRPr="003164F9">
        <w:rPr>
          <w:sz w:val="20"/>
        </w:rPr>
        <w:t>.</w:t>
      </w:r>
    </w:p>
    <w:p w14:paraId="79B0AB6B" w14:textId="4AC69B6D" w:rsidR="00FE6B01" w:rsidRPr="003164F9" w:rsidRDefault="003164F9" w:rsidP="00983DD9">
      <w:pPr>
        <w:pStyle w:val="DDLBodyText"/>
        <w:spacing w:after="0"/>
        <w:rPr>
          <w:sz w:val="20"/>
        </w:rPr>
      </w:pPr>
      <w:r w:rsidRPr="00FE005F">
        <w:rPr>
          <w:b/>
          <w:bCs/>
          <w:sz w:val="20"/>
        </w:rPr>
        <w:t>Spray drying:</w:t>
      </w:r>
      <w:r w:rsidRPr="003164F9">
        <w:rPr>
          <w:sz w:val="20"/>
        </w:rPr>
        <w:t xml:space="preserve"> </w:t>
      </w:r>
      <w:r w:rsidR="002E0BC7" w:rsidRPr="003164F9">
        <w:rPr>
          <w:sz w:val="20"/>
        </w:rPr>
        <w:t xml:space="preserve">The process was carried out in a </w:t>
      </w:r>
      <w:proofErr w:type="spellStart"/>
      <w:r w:rsidR="002E0BC7" w:rsidRPr="003164F9">
        <w:rPr>
          <w:sz w:val="20"/>
        </w:rPr>
        <w:t>Procept</w:t>
      </w:r>
      <w:proofErr w:type="spellEnd"/>
      <w:r w:rsidR="002E0BC7" w:rsidRPr="003164F9">
        <w:rPr>
          <w:sz w:val="20"/>
        </w:rPr>
        <w:t xml:space="preserve"> 4 M8-Trix (</w:t>
      </w:r>
      <w:proofErr w:type="spellStart"/>
      <w:r w:rsidR="002E0BC7" w:rsidRPr="003164F9">
        <w:rPr>
          <w:sz w:val="20"/>
        </w:rPr>
        <w:t>Procept</w:t>
      </w:r>
      <w:proofErr w:type="spellEnd"/>
      <w:r w:rsidR="002E0BC7" w:rsidRPr="003164F9">
        <w:rPr>
          <w:sz w:val="20"/>
        </w:rPr>
        <w:t>,</w:t>
      </w:r>
      <w:r w:rsidR="00985DF2">
        <w:rPr>
          <w:sz w:val="20"/>
        </w:rPr>
        <w:t xml:space="preserve"> </w:t>
      </w:r>
      <w:r w:rsidR="002E0BC7" w:rsidRPr="003164F9">
        <w:rPr>
          <w:sz w:val="20"/>
        </w:rPr>
        <w:t>Belgium)</w:t>
      </w:r>
      <w:r w:rsidRPr="003164F9">
        <w:rPr>
          <w:sz w:val="20"/>
        </w:rPr>
        <w:t>, u</w:t>
      </w:r>
      <w:r w:rsidR="002E0BC7" w:rsidRPr="003164F9">
        <w:rPr>
          <w:sz w:val="20"/>
        </w:rPr>
        <w:t xml:space="preserve">nder exclusion of light </w:t>
      </w:r>
      <w:r w:rsidR="00412D41" w:rsidRPr="003164F9">
        <w:rPr>
          <w:sz w:val="20"/>
        </w:rPr>
        <w:t xml:space="preserve">and </w:t>
      </w:r>
      <w:r w:rsidR="00412D41">
        <w:rPr>
          <w:sz w:val="20"/>
        </w:rPr>
        <w:t xml:space="preserve">using nitrogen as drying and atomizing gas in </w:t>
      </w:r>
      <w:r w:rsidR="00CE26C6">
        <w:rPr>
          <w:sz w:val="20"/>
        </w:rPr>
        <w:t xml:space="preserve">a </w:t>
      </w:r>
      <w:r w:rsidR="002E0BC7" w:rsidRPr="003164F9">
        <w:rPr>
          <w:sz w:val="20"/>
        </w:rPr>
        <w:t>closed-loop configuration</w:t>
      </w:r>
      <w:r w:rsidRPr="003164F9">
        <w:rPr>
          <w:sz w:val="20"/>
        </w:rPr>
        <w:t xml:space="preserve"> to avoid the oxidation of rifampicin</w:t>
      </w:r>
      <w:r w:rsidR="002E0BC7" w:rsidRPr="003164F9">
        <w:rPr>
          <w:sz w:val="20"/>
        </w:rPr>
        <w:t xml:space="preserve">. </w:t>
      </w:r>
      <w:r w:rsidRPr="003164F9">
        <w:rPr>
          <w:sz w:val="20"/>
        </w:rPr>
        <w:t xml:space="preserve">The feedstock </w:t>
      </w:r>
      <w:r w:rsidR="002E0BC7" w:rsidRPr="003164F9">
        <w:rPr>
          <w:sz w:val="20"/>
        </w:rPr>
        <w:t xml:space="preserve">was atomized through a bi-fluid nozzle of 0.4mm (1.14 bar) at 2 g/min into the spray-drying chamber at inlet temperature (Tin) of 75°C. </w:t>
      </w:r>
      <w:r w:rsidRPr="003164F9">
        <w:rPr>
          <w:sz w:val="20"/>
        </w:rPr>
        <w:t>T</w:t>
      </w:r>
      <w:r w:rsidR="002E0BC7" w:rsidRPr="003164F9">
        <w:rPr>
          <w:sz w:val="20"/>
        </w:rPr>
        <w:t xml:space="preserve">he gas to liquid ratio (GLR) was screened by varying the atomizing gas flow through the nozzle (mA). </w:t>
      </w:r>
    </w:p>
    <w:p w14:paraId="5C92381C" w14:textId="3447C659" w:rsidR="00F4629F" w:rsidRDefault="00C5270B" w:rsidP="00983DD9">
      <w:pPr>
        <w:pStyle w:val="DDLBodyText"/>
        <w:spacing w:after="0"/>
        <w:rPr>
          <w:b/>
          <w:bCs/>
          <w:sz w:val="20"/>
        </w:rPr>
      </w:pPr>
      <w:r>
        <w:rPr>
          <w:b/>
          <w:bCs/>
          <w:sz w:val="20"/>
        </w:rPr>
        <w:t>Characterization of spray-dried pa</w:t>
      </w:r>
      <w:r w:rsidR="00FE6B01">
        <w:rPr>
          <w:b/>
          <w:bCs/>
          <w:sz w:val="20"/>
        </w:rPr>
        <w:t>r</w:t>
      </w:r>
      <w:r>
        <w:rPr>
          <w:b/>
          <w:bCs/>
          <w:sz w:val="20"/>
        </w:rPr>
        <w:t>ticles</w:t>
      </w:r>
    </w:p>
    <w:p w14:paraId="52D332D2" w14:textId="4A3C4B3C" w:rsidR="001B3E93" w:rsidRDefault="00D320DF" w:rsidP="001B3E93">
      <w:pPr>
        <w:pStyle w:val="DDLBodyText"/>
        <w:spacing w:after="0"/>
        <w:rPr>
          <w:b/>
          <w:bCs/>
          <w:sz w:val="20"/>
        </w:rPr>
      </w:pPr>
      <w:r>
        <w:rPr>
          <w:b/>
          <w:bCs/>
          <w:sz w:val="20"/>
        </w:rPr>
        <w:t>Powder characterisation</w:t>
      </w:r>
      <w:r w:rsidR="00CA301E">
        <w:rPr>
          <w:b/>
          <w:bCs/>
          <w:sz w:val="20"/>
        </w:rPr>
        <w:t xml:space="preserve">: </w:t>
      </w:r>
      <w:r w:rsidRPr="00572F53">
        <w:rPr>
          <w:sz w:val="20"/>
        </w:rPr>
        <w:t>The particle size distribution of spray dried powder was measured via laser diffraction</w:t>
      </w:r>
      <w:r w:rsidR="00FE6660">
        <w:rPr>
          <w:sz w:val="20"/>
        </w:rPr>
        <w:t xml:space="preserve">. </w:t>
      </w:r>
      <w:r w:rsidRPr="00572F53">
        <w:rPr>
          <w:sz w:val="20"/>
        </w:rPr>
        <w:t>Bulk and tapped densit</w:t>
      </w:r>
      <w:r w:rsidR="004C1C47">
        <w:rPr>
          <w:sz w:val="20"/>
        </w:rPr>
        <w:t>ies</w:t>
      </w:r>
      <w:r w:rsidRPr="00572F53">
        <w:rPr>
          <w:sz w:val="20"/>
        </w:rPr>
        <w:t xml:space="preserve"> were determined using a modified method based on European Pharmacopeia with a PT-TD200 (Pharma Test </w:t>
      </w:r>
      <w:proofErr w:type="spellStart"/>
      <w:r w:rsidRPr="00572F53">
        <w:rPr>
          <w:sz w:val="20"/>
        </w:rPr>
        <w:t>Apparatebau</w:t>
      </w:r>
      <w:proofErr w:type="spellEnd"/>
      <w:r w:rsidRPr="00572F53">
        <w:rPr>
          <w:sz w:val="20"/>
        </w:rPr>
        <w:t xml:space="preserve"> AG)</w:t>
      </w:r>
      <w:r w:rsidR="004C1C47">
        <w:rPr>
          <w:sz w:val="20"/>
        </w:rPr>
        <w:t>,</w:t>
      </w:r>
      <w:r w:rsidRPr="00572F53">
        <w:rPr>
          <w:sz w:val="20"/>
        </w:rPr>
        <w:t xml:space="preserve"> to calculate the Hausner ratio.</w:t>
      </w:r>
      <w:r w:rsidR="004E4939">
        <w:rPr>
          <w:sz w:val="20"/>
        </w:rPr>
        <w:br/>
      </w:r>
      <w:r w:rsidRPr="00572F53">
        <w:rPr>
          <w:sz w:val="20"/>
        </w:rPr>
        <w:t>The content uniformity of the powder was determined using a HPLC method</w:t>
      </w:r>
      <w:r w:rsidR="004E4939">
        <w:rPr>
          <w:sz w:val="20"/>
        </w:rPr>
        <w:t xml:space="preserve"> as follows: mobile phase was a</w:t>
      </w:r>
      <w:r w:rsidR="004C1C47" w:rsidRPr="005E6DE6">
        <w:rPr>
          <w:sz w:val="20"/>
        </w:rPr>
        <w:t xml:space="preserve"> mixture of 55:45 phosphate buffer 30 mM pH 4.0 and acetonitrile (ACN) at 0.6 ml flow</w:t>
      </w:r>
      <w:r w:rsidR="004E4939">
        <w:rPr>
          <w:sz w:val="20"/>
        </w:rPr>
        <w:t>, t</w:t>
      </w:r>
      <w:r w:rsidR="004C1C47" w:rsidRPr="005E6DE6">
        <w:rPr>
          <w:sz w:val="20"/>
        </w:rPr>
        <w:t xml:space="preserve">he column was </w:t>
      </w:r>
      <w:proofErr w:type="spellStart"/>
      <w:r w:rsidR="004C1C47" w:rsidRPr="005E6DE6">
        <w:rPr>
          <w:sz w:val="20"/>
        </w:rPr>
        <w:t>SunFire</w:t>
      </w:r>
      <w:proofErr w:type="spellEnd"/>
      <w:r w:rsidR="004C1C47" w:rsidRPr="005E6DE6">
        <w:rPr>
          <w:sz w:val="20"/>
        </w:rPr>
        <w:t xml:space="preserve"> C18 (3.5 µm 4.6 × 150 mm) (Waters, US</w:t>
      </w:r>
      <w:r w:rsidR="004E4939">
        <w:rPr>
          <w:sz w:val="20"/>
        </w:rPr>
        <w:t>A</w:t>
      </w:r>
      <w:r w:rsidR="004C1C47" w:rsidRPr="005E6DE6">
        <w:rPr>
          <w:sz w:val="20"/>
        </w:rPr>
        <w:t>). The samples were prepared with methanol as diluent</w:t>
      </w:r>
      <w:r w:rsidR="004E4939">
        <w:rPr>
          <w:sz w:val="20"/>
        </w:rPr>
        <w:t xml:space="preserve">. </w:t>
      </w:r>
      <w:r w:rsidR="004C1C47" w:rsidRPr="005E6DE6">
        <w:rPr>
          <w:sz w:val="20"/>
        </w:rPr>
        <w:t>The wavelength of detection was 236 nm</w:t>
      </w:r>
      <w:r w:rsidR="004C1C47">
        <w:rPr>
          <w:sz w:val="20"/>
        </w:rPr>
        <w:t xml:space="preserve">. </w:t>
      </w:r>
      <w:r w:rsidRPr="00572F53">
        <w:rPr>
          <w:sz w:val="20"/>
        </w:rPr>
        <w:t xml:space="preserve">The solid state of the powder was characterised </w:t>
      </w:r>
      <w:r w:rsidR="00412D41">
        <w:rPr>
          <w:sz w:val="20"/>
        </w:rPr>
        <w:t>via differential scanning calorimetry (</w:t>
      </w:r>
      <w:r w:rsidRPr="00572F53">
        <w:rPr>
          <w:sz w:val="20"/>
        </w:rPr>
        <w:t>DSC</w:t>
      </w:r>
      <w:r w:rsidR="00412D41">
        <w:rPr>
          <w:sz w:val="20"/>
        </w:rPr>
        <w:t>)</w:t>
      </w:r>
      <w:r w:rsidRPr="00572F53">
        <w:rPr>
          <w:sz w:val="20"/>
        </w:rPr>
        <w:t xml:space="preserve"> and </w:t>
      </w:r>
      <w:r w:rsidR="00412D41">
        <w:rPr>
          <w:sz w:val="20"/>
        </w:rPr>
        <w:t>small- and wide-angle x-ray diffractometry (</w:t>
      </w:r>
      <w:r w:rsidRPr="00572F53">
        <w:rPr>
          <w:sz w:val="20"/>
        </w:rPr>
        <w:t>SWAX</w:t>
      </w:r>
      <w:r w:rsidR="000279AD">
        <w:rPr>
          <w:sz w:val="20"/>
        </w:rPr>
        <w:t>D</w:t>
      </w:r>
      <w:r w:rsidR="00412D41">
        <w:rPr>
          <w:sz w:val="20"/>
        </w:rPr>
        <w:t>)</w:t>
      </w:r>
      <w:r w:rsidRPr="00572F53">
        <w:rPr>
          <w:sz w:val="20"/>
        </w:rPr>
        <w:t xml:space="preserve">. The surface charge </w:t>
      </w:r>
      <w:r w:rsidR="00572F53" w:rsidRPr="00572F53">
        <w:rPr>
          <w:sz w:val="20"/>
        </w:rPr>
        <w:t xml:space="preserve">was measured using a </w:t>
      </w:r>
      <w:proofErr w:type="spellStart"/>
      <w:r w:rsidR="00572F53" w:rsidRPr="00572F53">
        <w:rPr>
          <w:sz w:val="20"/>
        </w:rPr>
        <w:t>Zetasizer</w:t>
      </w:r>
      <w:proofErr w:type="spellEnd"/>
      <w:r w:rsidR="00FE6660">
        <w:rPr>
          <w:sz w:val="20"/>
        </w:rPr>
        <w:t xml:space="preserve">. </w:t>
      </w:r>
      <w:r w:rsidR="00EF4A43">
        <w:rPr>
          <w:sz w:val="20"/>
        </w:rPr>
        <w:t xml:space="preserve">The morphology of spray dried particles </w:t>
      </w:r>
      <w:r w:rsidR="00CA301E">
        <w:rPr>
          <w:sz w:val="20"/>
        </w:rPr>
        <w:t>was determined by providing SEM images</w:t>
      </w:r>
      <w:r w:rsidR="006B3CC2">
        <w:rPr>
          <w:sz w:val="20"/>
        </w:rPr>
        <w:t>.</w:t>
      </w:r>
    </w:p>
    <w:p w14:paraId="67B7C174" w14:textId="061F2BD8" w:rsidR="00CE26C6" w:rsidRDefault="00FE6B01" w:rsidP="001B3E93">
      <w:pPr>
        <w:pStyle w:val="DDLBodyText"/>
        <w:spacing w:after="0"/>
        <w:rPr>
          <w:b/>
          <w:bCs/>
          <w:sz w:val="20"/>
        </w:rPr>
      </w:pPr>
      <w:r>
        <w:rPr>
          <w:b/>
          <w:bCs/>
          <w:sz w:val="20"/>
        </w:rPr>
        <w:t>Aerodynamic performance</w:t>
      </w:r>
      <w:r w:rsidR="00CA301E">
        <w:rPr>
          <w:b/>
          <w:bCs/>
          <w:sz w:val="20"/>
        </w:rPr>
        <w:t xml:space="preserve">: </w:t>
      </w:r>
      <w:r w:rsidR="00572F53" w:rsidRPr="00572F53">
        <w:rPr>
          <w:sz w:val="20"/>
        </w:rPr>
        <w:t xml:space="preserve">The </w:t>
      </w:r>
      <w:r w:rsidR="00572F53" w:rsidRPr="00572F53">
        <w:rPr>
          <w:i/>
          <w:iCs/>
          <w:sz w:val="20"/>
        </w:rPr>
        <w:t>in vitro</w:t>
      </w:r>
      <w:r w:rsidR="00572F53" w:rsidRPr="00572F53">
        <w:rPr>
          <w:sz w:val="20"/>
        </w:rPr>
        <w:t xml:space="preserve"> </w:t>
      </w:r>
      <w:proofErr w:type="spellStart"/>
      <w:r w:rsidR="00572F53" w:rsidRPr="00572F53">
        <w:rPr>
          <w:sz w:val="20"/>
        </w:rPr>
        <w:t>inhalability</w:t>
      </w:r>
      <w:proofErr w:type="spellEnd"/>
      <w:r w:rsidR="00572F53" w:rsidRPr="00572F53">
        <w:rPr>
          <w:sz w:val="20"/>
        </w:rPr>
        <w:t xml:space="preserve"> was assessed using a next generation impactor (NGI, Copley Scientific,</w:t>
      </w:r>
      <w:r w:rsidR="004E4939">
        <w:rPr>
          <w:sz w:val="20"/>
        </w:rPr>
        <w:t xml:space="preserve"> </w:t>
      </w:r>
      <w:r w:rsidR="00572F53" w:rsidRPr="00572F53">
        <w:rPr>
          <w:sz w:val="20"/>
        </w:rPr>
        <w:t xml:space="preserve">United Kingdom). The </w:t>
      </w:r>
      <w:proofErr w:type="spellStart"/>
      <w:r w:rsidR="00572F53" w:rsidRPr="00572F53">
        <w:rPr>
          <w:sz w:val="20"/>
        </w:rPr>
        <w:t>Aerolizer</w:t>
      </w:r>
      <w:proofErr w:type="spellEnd"/>
      <w:r w:rsidR="00572F53" w:rsidRPr="00572F53">
        <w:rPr>
          <w:sz w:val="20"/>
        </w:rPr>
        <w:t>® was used as dry powder inhaler</w:t>
      </w:r>
      <w:r w:rsidR="00BC1D3A">
        <w:rPr>
          <w:sz w:val="20"/>
        </w:rPr>
        <w:t xml:space="preserve"> with</w:t>
      </w:r>
      <w:r w:rsidR="00572F53" w:rsidRPr="00572F53">
        <w:rPr>
          <w:sz w:val="20"/>
        </w:rPr>
        <w:t xml:space="preserve"> </w:t>
      </w:r>
      <w:proofErr w:type="spellStart"/>
      <w:r w:rsidR="00572F53" w:rsidRPr="00572F53">
        <w:rPr>
          <w:sz w:val="20"/>
        </w:rPr>
        <w:t>hypromellose</w:t>
      </w:r>
      <w:proofErr w:type="spellEnd"/>
      <w:r w:rsidR="00572F53" w:rsidRPr="00572F53">
        <w:rPr>
          <w:sz w:val="20"/>
        </w:rPr>
        <w:t xml:space="preserve"> capsules size 3 (</w:t>
      </w:r>
      <w:proofErr w:type="spellStart"/>
      <w:r w:rsidR="00572F53" w:rsidRPr="00572F53">
        <w:rPr>
          <w:sz w:val="20"/>
        </w:rPr>
        <w:t>V-Caps®Plus</w:t>
      </w:r>
      <w:proofErr w:type="spellEnd"/>
      <w:r w:rsidR="00572F53" w:rsidRPr="00572F53">
        <w:rPr>
          <w:sz w:val="20"/>
        </w:rPr>
        <w:t xml:space="preserve">, </w:t>
      </w:r>
      <w:proofErr w:type="spellStart"/>
      <w:r w:rsidR="00572F53" w:rsidRPr="00572F53">
        <w:rPr>
          <w:sz w:val="20"/>
        </w:rPr>
        <w:t>Capsugel</w:t>
      </w:r>
      <w:proofErr w:type="spellEnd"/>
      <w:r w:rsidR="00572F53" w:rsidRPr="00572F53">
        <w:rPr>
          <w:sz w:val="20"/>
        </w:rPr>
        <w:t xml:space="preserve">). The NGI stages were coated </w:t>
      </w:r>
      <w:r w:rsidR="00BC1D3A">
        <w:rPr>
          <w:sz w:val="20"/>
        </w:rPr>
        <w:t xml:space="preserve">in advance </w:t>
      </w:r>
      <w:r w:rsidR="00572F53" w:rsidRPr="00572F53">
        <w:rPr>
          <w:sz w:val="20"/>
        </w:rPr>
        <w:t xml:space="preserve">with an ethanolic solution </w:t>
      </w:r>
      <w:r w:rsidR="00BC1D3A">
        <w:rPr>
          <w:sz w:val="20"/>
        </w:rPr>
        <w:t>of Tween 20 (</w:t>
      </w:r>
      <w:r w:rsidR="00572F53" w:rsidRPr="00572F53">
        <w:rPr>
          <w:sz w:val="20"/>
        </w:rPr>
        <w:t>2</w:t>
      </w:r>
      <w:r w:rsidR="00BC1D3A">
        <w:rPr>
          <w:sz w:val="20"/>
        </w:rPr>
        <w:t xml:space="preserve"> </w:t>
      </w:r>
      <w:r w:rsidR="00572F53" w:rsidRPr="00572F53">
        <w:rPr>
          <w:sz w:val="20"/>
        </w:rPr>
        <w:t>%w/w</w:t>
      </w:r>
      <w:r w:rsidR="00BC1D3A">
        <w:rPr>
          <w:sz w:val="20"/>
        </w:rPr>
        <w:t>).</w:t>
      </w:r>
      <w:r w:rsidR="00572F53" w:rsidRPr="00572F53">
        <w:rPr>
          <w:sz w:val="20"/>
        </w:rPr>
        <w:t xml:space="preserve"> </w:t>
      </w:r>
      <w:r w:rsidR="00BC1D3A">
        <w:rPr>
          <w:sz w:val="20"/>
        </w:rPr>
        <w:t>The air flow of the NGI was adjusted to 60 l/min. A total number of 6 capsules, each filled with 20 mg of powder were released for each experiment.</w:t>
      </w:r>
      <w:r w:rsidR="00983DD9">
        <w:rPr>
          <w:sz w:val="20"/>
        </w:rPr>
        <w:t xml:space="preserve"> </w:t>
      </w:r>
      <w:r w:rsidR="00B959BE">
        <w:rPr>
          <w:sz w:val="20"/>
        </w:rPr>
        <w:t xml:space="preserve">Each capsule was released for 4 seconds. </w:t>
      </w:r>
      <w:r w:rsidR="00572F53" w:rsidRPr="00572F53">
        <w:rPr>
          <w:sz w:val="20"/>
        </w:rPr>
        <w:t xml:space="preserve">The </w:t>
      </w:r>
      <w:r w:rsidR="00983DD9">
        <w:rPr>
          <w:sz w:val="20"/>
        </w:rPr>
        <w:t xml:space="preserve">particles deposited in each stage were collected carefully and the API was detected via HPLC. Emitted fraction, </w:t>
      </w:r>
      <w:r w:rsidR="00983DD9" w:rsidRPr="00B959BE">
        <w:rPr>
          <w:i/>
          <w:iCs/>
          <w:sz w:val="20"/>
        </w:rPr>
        <w:t>in vitro</w:t>
      </w:r>
      <w:r w:rsidR="00983DD9">
        <w:rPr>
          <w:sz w:val="20"/>
        </w:rPr>
        <w:t xml:space="preserve"> lung deposition, FPF</w:t>
      </w:r>
      <w:r w:rsidR="00BB1AB8">
        <w:rPr>
          <w:sz w:val="20"/>
        </w:rPr>
        <w:t>,</w:t>
      </w:r>
      <w:r w:rsidR="00983DD9">
        <w:rPr>
          <w:sz w:val="20"/>
        </w:rPr>
        <w:t xml:space="preserve"> </w:t>
      </w:r>
      <w:r w:rsidR="004E4939">
        <w:rPr>
          <w:sz w:val="20"/>
        </w:rPr>
        <w:t>mass median aerodynamic diameter (</w:t>
      </w:r>
      <w:r w:rsidR="00983DD9">
        <w:rPr>
          <w:sz w:val="20"/>
        </w:rPr>
        <w:t>MMAD</w:t>
      </w:r>
      <w:r w:rsidR="00202C20">
        <w:rPr>
          <w:sz w:val="20"/>
        </w:rPr>
        <w:t>)</w:t>
      </w:r>
      <w:r w:rsidR="00983DD9">
        <w:rPr>
          <w:sz w:val="20"/>
        </w:rPr>
        <w:t xml:space="preserve"> and </w:t>
      </w:r>
      <w:r w:rsidR="00202C20">
        <w:rPr>
          <w:sz w:val="20"/>
        </w:rPr>
        <w:t>geometric standard deviation (</w:t>
      </w:r>
      <w:r w:rsidR="00983DD9">
        <w:rPr>
          <w:sz w:val="20"/>
        </w:rPr>
        <w:t>GSD</w:t>
      </w:r>
      <w:r w:rsidR="00202C20">
        <w:rPr>
          <w:sz w:val="20"/>
        </w:rPr>
        <w:t>)</w:t>
      </w:r>
      <w:r w:rsidR="00983DD9">
        <w:rPr>
          <w:sz w:val="20"/>
        </w:rPr>
        <w:t xml:space="preserve"> were </w:t>
      </w:r>
      <w:r w:rsidR="00B959BE">
        <w:rPr>
          <w:sz w:val="20"/>
        </w:rPr>
        <w:t>obtained</w:t>
      </w:r>
      <w:r w:rsidR="00983DD9">
        <w:rPr>
          <w:sz w:val="20"/>
        </w:rPr>
        <w:t xml:space="preserve"> according to the European Pharmacopeia</w:t>
      </w:r>
      <w:r w:rsidR="00C94FBE">
        <w:rPr>
          <w:sz w:val="20"/>
        </w:rPr>
        <w:t>.</w:t>
      </w:r>
    </w:p>
    <w:p w14:paraId="5B3A1FE7" w14:textId="3DE019E0" w:rsidR="00D50BEA" w:rsidRDefault="00FE6B01" w:rsidP="001B3E93">
      <w:pPr>
        <w:pStyle w:val="DDLBodyText"/>
        <w:spacing w:after="0"/>
        <w:rPr>
          <w:b/>
          <w:bCs/>
          <w:sz w:val="20"/>
        </w:rPr>
      </w:pPr>
      <w:r>
        <w:rPr>
          <w:b/>
          <w:bCs/>
          <w:sz w:val="20"/>
        </w:rPr>
        <w:t>API retention</w:t>
      </w:r>
      <w:r w:rsidR="00CA301E">
        <w:rPr>
          <w:b/>
          <w:bCs/>
          <w:sz w:val="20"/>
        </w:rPr>
        <w:t xml:space="preserve">: </w:t>
      </w:r>
      <w:r w:rsidR="00CE26C6" w:rsidRPr="00B959BE">
        <w:rPr>
          <w:sz w:val="20"/>
        </w:rPr>
        <w:t>The retention of API in the lipid matrix was determined by exposing the spray dried particles to simulated lung fluid (SLF)</w:t>
      </w:r>
      <w:r w:rsidR="00FE6660">
        <w:rPr>
          <w:sz w:val="20"/>
        </w:rPr>
        <w:t>, compos</w:t>
      </w:r>
      <w:r w:rsidR="006B3CC2">
        <w:rPr>
          <w:sz w:val="20"/>
        </w:rPr>
        <w:t>ed</w:t>
      </w:r>
      <w:r w:rsidR="00FE6660">
        <w:rPr>
          <w:sz w:val="20"/>
        </w:rPr>
        <w:t xml:space="preserve"> of </w:t>
      </w:r>
      <w:r w:rsidR="00493FE0" w:rsidRPr="00493FE0">
        <w:rPr>
          <w:sz w:val="20"/>
        </w:rPr>
        <w:t>Dulbecco’s phosphate buffer</w:t>
      </w:r>
      <w:r w:rsidR="00493FE0">
        <w:rPr>
          <w:sz w:val="20"/>
        </w:rPr>
        <w:t xml:space="preserve"> </w:t>
      </w:r>
      <w:r w:rsidR="00FE6660">
        <w:rPr>
          <w:sz w:val="20"/>
        </w:rPr>
        <w:t>and 0.02</w:t>
      </w:r>
      <w:r w:rsidR="00493FE0">
        <w:rPr>
          <w:sz w:val="20"/>
        </w:rPr>
        <w:t xml:space="preserve"> </w:t>
      </w:r>
      <w:r w:rsidR="00FE6660">
        <w:rPr>
          <w:sz w:val="20"/>
        </w:rPr>
        <w:t>%</w:t>
      </w:r>
      <w:r w:rsidR="00493FE0">
        <w:rPr>
          <w:sz w:val="20"/>
        </w:rPr>
        <w:t>w/w</w:t>
      </w:r>
      <w:r w:rsidR="00FE6660">
        <w:rPr>
          <w:sz w:val="20"/>
        </w:rPr>
        <w:t xml:space="preserve"> DPPC, </w:t>
      </w:r>
      <w:r w:rsidR="00CE26C6" w:rsidRPr="00B959BE">
        <w:rPr>
          <w:sz w:val="20"/>
        </w:rPr>
        <w:t>at 37</w:t>
      </w:r>
      <w:r w:rsidR="00B959BE" w:rsidRPr="00B959BE">
        <w:rPr>
          <w:sz w:val="20"/>
        </w:rPr>
        <w:t xml:space="preserve"> °C. S</w:t>
      </w:r>
      <w:r w:rsidR="00CE26C6" w:rsidRPr="00B959BE">
        <w:rPr>
          <w:sz w:val="20"/>
        </w:rPr>
        <w:t xml:space="preserve">amples were withdrawn in defined intervals </w:t>
      </w:r>
      <w:proofErr w:type="gramStart"/>
      <w:r w:rsidR="00B959BE" w:rsidRPr="00B959BE">
        <w:rPr>
          <w:sz w:val="20"/>
        </w:rPr>
        <w:t>during</w:t>
      </w:r>
      <w:proofErr w:type="gramEnd"/>
      <w:r w:rsidR="00B959BE" w:rsidRPr="00B959BE">
        <w:rPr>
          <w:sz w:val="20"/>
        </w:rPr>
        <w:t xml:space="preserve"> 24 hours</w:t>
      </w:r>
      <w:r w:rsidR="00202C20">
        <w:rPr>
          <w:sz w:val="20"/>
        </w:rPr>
        <w:t xml:space="preserve"> to quantify the API</w:t>
      </w:r>
      <w:r w:rsidR="00B959BE" w:rsidRPr="00B959BE">
        <w:rPr>
          <w:sz w:val="20"/>
        </w:rPr>
        <w:t xml:space="preserve"> via HPLC</w:t>
      </w:r>
      <w:r w:rsidR="00BB1AB8">
        <w:rPr>
          <w:sz w:val="20"/>
        </w:rPr>
        <w:t>.</w:t>
      </w:r>
    </w:p>
    <w:p w14:paraId="5D479E25" w14:textId="26CBA080" w:rsidR="00B820D2" w:rsidRPr="00A727D7" w:rsidRDefault="00B820D2" w:rsidP="009C3632">
      <w:pPr>
        <w:pStyle w:val="DDLBodyText"/>
        <w:spacing w:after="0"/>
        <w:rPr>
          <w:b/>
          <w:bCs/>
          <w:sz w:val="20"/>
        </w:rPr>
      </w:pPr>
      <w:r w:rsidRPr="005306EF">
        <w:rPr>
          <w:b/>
          <w:bCs/>
          <w:i/>
          <w:iCs/>
          <w:sz w:val="20"/>
        </w:rPr>
        <w:t>In vitro</w:t>
      </w:r>
      <w:r w:rsidRPr="005306EF">
        <w:rPr>
          <w:b/>
          <w:bCs/>
          <w:sz w:val="20"/>
        </w:rPr>
        <w:t xml:space="preserve"> </w:t>
      </w:r>
      <w:r w:rsidRPr="00677985">
        <w:rPr>
          <w:b/>
          <w:bCs/>
          <w:sz w:val="20"/>
        </w:rPr>
        <w:t>cytotoxicity</w:t>
      </w:r>
      <w:r>
        <w:rPr>
          <w:b/>
          <w:bCs/>
          <w:sz w:val="20"/>
        </w:rPr>
        <w:t xml:space="preserve">: </w:t>
      </w:r>
      <w:bookmarkStart w:id="2" w:name="_Hlk148801844"/>
      <w:r w:rsidR="009C3632" w:rsidRPr="00AA338E">
        <w:rPr>
          <w:sz w:val="20"/>
        </w:rPr>
        <w:t xml:space="preserve">A549 were cultured in DMEM + 10% FBS + 1% P/S and Calu-3 in MEM (with </w:t>
      </w:r>
      <w:proofErr w:type="spellStart"/>
      <w:r w:rsidR="009C3632" w:rsidRPr="00AA338E">
        <w:rPr>
          <w:sz w:val="20"/>
        </w:rPr>
        <w:t>Earlés</w:t>
      </w:r>
      <w:proofErr w:type="spellEnd"/>
      <w:r w:rsidR="009C3632" w:rsidRPr="00AA338E">
        <w:rPr>
          <w:sz w:val="20"/>
        </w:rPr>
        <w:t xml:space="preserve"> salts) + 10% FBS + 1% L-Glutamine + 1% P/S + 1 mM sodium pyruvate. 12-well polyethylene polycarbonate </w:t>
      </w:r>
      <w:proofErr w:type="spellStart"/>
      <w:r w:rsidR="009C3632" w:rsidRPr="00AA338E">
        <w:rPr>
          <w:sz w:val="20"/>
        </w:rPr>
        <w:t>Transwell</w:t>
      </w:r>
      <w:proofErr w:type="spellEnd"/>
      <w:r w:rsidR="009C3632" w:rsidRPr="00AA338E">
        <w:rPr>
          <w:sz w:val="20"/>
        </w:rPr>
        <w:t xml:space="preserve"> inserts (pore size 0.4 µm, Greiner Bio-one, Austria) were used and cells seeded with a density of 0.25x106 and 0.5x106 for A549 and Calu-3 cells per insert, respectively, as </w:t>
      </w:r>
      <w:r w:rsidR="009C3632" w:rsidRPr="004C6C56">
        <w:rPr>
          <w:sz w:val="20"/>
        </w:rPr>
        <w:t>described in [</w:t>
      </w:r>
      <w:r w:rsidR="005306EF" w:rsidRPr="004C6C56">
        <w:rPr>
          <w:sz w:val="20"/>
        </w:rPr>
        <w:t>7</w:t>
      </w:r>
      <w:r w:rsidR="009C3632" w:rsidRPr="004C6C56">
        <w:rPr>
          <w:sz w:val="20"/>
        </w:rPr>
        <w:t xml:space="preserve">]. Calu-3 cells were exposed to the samples immediately after reaching a transepithelial electrical resistance (TEER) of at least 300 Ω*cm2. A-549 cells were exposed to samples after 7 days of air–liquid interface (ALI) cultivation </w:t>
      </w:r>
      <w:r w:rsidR="008C6D74" w:rsidRPr="004C6C56">
        <w:rPr>
          <w:sz w:val="20"/>
        </w:rPr>
        <w:t>[</w:t>
      </w:r>
      <w:r w:rsidR="005306EF" w:rsidRPr="004C6C56">
        <w:rPr>
          <w:sz w:val="20"/>
        </w:rPr>
        <w:t>7</w:t>
      </w:r>
      <w:r w:rsidR="008C6D74" w:rsidRPr="004C6C56">
        <w:rPr>
          <w:sz w:val="20"/>
        </w:rPr>
        <w:t>].</w:t>
      </w:r>
      <w:r w:rsidR="009C3632" w:rsidRPr="004C6C56">
        <w:rPr>
          <w:sz w:val="20"/>
        </w:rPr>
        <w:t xml:space="preserve"> The samples consisted of the spray-dried particles, pure lipid, GSC, and RIF at two concentrations (3 mg RIF as nominal dose and 10 times higher [30 mg]) dispersed in SLF. Cell viability was determined after two hours by quantification of cellular dehydrogenase using </w:t>
      </w:r>
      <w:proofErr w:type="spellStart"/>
      <w:r w:rsidR="009C3632" w:rsidRPr="004C6C56">
        <w:rPr>
          <w:sz w:val="20"/>
        </w:rPr>
        <w:t>CellTiter</w:t>
      </w:r>
      <w:proofErr w:type="spellEnd"/>
      <w:r w:rsidR="009C3632" w:rsidRPr="004C6C56">
        <w:rPr>
          <w:sz w:val="20"/>
        </w:rPr>
        <w:t xml:space="preserve"> 96 Aqueous Non-Radioactive Proliferation Assay (Promega, US)</w:t>
      </w:r>
      <w:r w:rsidR="00B41078" w:rsidRPr="004C6C56">
        <w:rPr>
          <w:sz w:val="20"/>
        </w:rPr>
        <w:t xml:space="preserve"> [5]</w:t>
      </w:r>
      <w:r w:rsidR="009C3632" w:rsidRPr="004C6C56">
        <w:rPr>
          <w:sz w:val="20"/>
        </w:rPr>
        <w:t>.</w:t>
      </w:r>
      <w:r w:rsidR="009C3632" w:rsidRPr="00AA338E">
        <w:rPr>
          <w:sz w:val="20"/>
        </w:rPr>
        <w:t xml:space="preserve"> THP-1 cells (Cell Line </w:t>
      </w:r>
      <w:r w:rsidR="009C3632" w:rsidRPr="00AA338E">
        <w:rPr>
          <w:sz w:val="20"/>
        </w:rPr>
        <w:lastRenderedPageBreak/>
        <w:t xml:space="preserve">Services, Germany) were </w:t>
      </w:r>
      <w:r w:rsidR="009C3632" w:rsidRPr="007B6D08">
        <w:rPr>
          <w:sz w:val="20"/>
        </w:rPr>
        <w:t>differentiated, using the protocol described in</w:t>
      </w:r>
      <w:r w:rsidR="008C6D74" w:rsidRPr="007B6D08">
        <w:rPr>
          <w:sz w:val="20"/>
        </w:rPr>
        <w:t xml:space="preserve"> [</w:t>
      </w:r>
      <w:r w:rsidR="005306EF" w:rsidRPr="007B6D08">
        <w:rPr>
          <w:sz w:val="20"/>
        </w:rPr>
        <w:t>8</w:t>
      </w:r>
      <w:r w:rsidR="008C6D74" w:rsidRPr="007B6D08">
        <w:rPr>
          <w:sz w:val="20"/>
        </w:rPr>
        <w:t>].</w:t>
      </w:r>
      <w:r w:rsidR="009C3632" w:rsidRPr="007B6D08">
        <w:rPr>
          <w:sz w:val="20"/>
        </w:rPr>
        <w:t xml:space="preserve"> Samples were dispersed in the medium, consisting of </w:t>
      </w:r>
      <w:r w:rsidR="00B41078" w:rsidRPr="007B6D08">
        <w:rPr>
          <w:sz w:val="20"/>
        </w:rPr>
        <w:t>Roswell Park Memorial Institute medium (</w:t>
      </w:r>
      <w:proofErr w:type="spellStart"/>
      <w:r w:rsidR="009C3632" w:rsidRPr="007B6D08">
        <w:rPr>
          <w:sz w:val="20"/>
        </w:rPr>
        <w:t>RPMi</w:t>
      </w:r>
      <w:proofErr w:type="spellEnd"/>
      <w:r w:rsidR="00B41078" w:rsidRPr="007B6D08">
        <w:rPr>
          <w:sz w:val="20"/>
        </w:rPr>
        <w:t xml:space="preserve">, </w:t>
      </w:r>
      <w:r w:rsidR="009C3632" w:rsidRPr="007B6D08">
        <w:rPr>
          <w:sz w:val="20"/>
        </w:rPr>
        <w:t xml:space="preserve">Thermo-Fisher Scientific, US), 10% FBS, 2 mM L-glutamine, and 1% </w:t>
      </w:r>
      <w:proofErr w:type="spellStart"/>
      <w:r w:rsidR="009C3632" w:rsidRPr="007B6D08">
        <w:rPr>
          <w:sz w:val="20"/>
        </w:rPr>
        <w:t>Penicilin</w:t>
      </w:r>
      <w:proofErr w:type="spellEnd"/>
      <w:r w:rsidR="009C3632" w:rsidRPr="007B6D08">
        <w:rPr>
          <w:sz w:val="20"/>
        </w:rPr>
        <w:t>. Increasing concentrations of RIF from 0.00014 to 1400 µg/ml were prepared. Spray</w:t>
      </w:r>
      <w:r w:rsidR="009C3632" w:rsidRPr="00AA338E">
        <w:rPr>
          <w:sz w:val="20"/>
        </w:rPr>
        <w:t>-dried particles containing the equivalent amount of RIF were dispersed in the same medium. Cells were exposed to a sample of 100 µl of suspension. After 24 h exposure, plasma membrane integrity was evaluated by LDH release and cell viability by ATP content.</w:t>
      </w:r>
    </w:p>
    <w:bookmarkEnd w:id="2"/>
    <w:p w14:paraId="35A923AB" w14:textId="5B59A87E" w:rsidR="000E1D1B" w:rsidRDefault="00FE6B01" w:rsidP="005E6DE6">
      <w:pPr>
        <w:rPr>
          <w:sz w:val="20"/>
        </w:rPr>
      </w:pPr>
      <w:r>
        <w:rPr>
          <w:b/>
          <w:bCs/>
          <w:sz w:val="20"/>
        </w:rPr>
        <w:t>Particle uptake by macrophages</w:t>
      </w:r>
      <w:r w:rsidR="00CA301E">
        <w:rPr>
          <w:b/>
          <w:bCs/>
          <w:sz w:val="20"/>
        </w:rPr>
        <w:t xml:space="preserve">: </w:t>
      </w:r>
      <w:r w:rsidR="000E1D1B">
        <w:rPr>
          <w:sz w:val="20"/>
        </w:rPr>
        <w:t xml:space="preserve">Particle uptake by </w:t>
      </w:r>
      <w:r w:rsidR="000E1D1B" w:rsidRPr="000E1D1B">
        <w:rPr>
          <w:sz w:val="20"/>
        </w:rPr>
        <w:t xml:space="preserve">THP-1 macrophages was assessed </w:t>
      </w:r>
      <w:r w:rsidR="00262E69">
        <w:rPr>
          <w:sz w:val="20"/>
        </w:rPr>
        <w:t xml:space="preserve">through </w:t>
      </w:r>
      <w:r w:rsidR="000E1D1B" w:rsidRPr="000E1D1B">
        <w:rPr>
          <w:sz w:val="20"/>
        </w:rPr>
        <w:t xml:space="preserve">the uptake of </w:t>
      </w:r>
      <w:r w:rsidR="00262E69">
        <w:rPr>
          <w:sz w:val="20"/>
        </w:rPr>
        <w:t>fluorescently labelled particles</w:t>
      </w:r>
      <w:r w:rsidR="000E1D1B" w:rsidRPr="000E1D1B">
        <w:rPr>
          <w:sz w:val="20"/>
        </w:rPr>
        <w:t xml:space="preserve"> via fluorescence microscopy</w:t>
      </w:r>
      <w:r w:rsidR="000E1D1B">
        <w:rPr>
          <w:sz w:val="20"/>
        </w:rPr>
        <w:t>, and by extraction of RIF from the cells</w:t>
      </w:r>
      <w:r w:rsidR="00BD3955">
        <w:rPr>
          <w:sz w:val="20"/>
        </w:rPr>
        <w:t xml:space="preserve">, </w:t>
      </w:r>
      <w:r w:rsidR="00B41078">
        <w:rPr>
          <w:sz w:val="20"/>
        </w:rPr>
        <w:t>as follows</w:t>
      </w:r>
      <w:r w:rsidR="00BD3955">
        <w:rPr>
          <w:sz w:val="20"/>
        </w:rPr>
        <w:t xml:space="preserve">: </w:t>
      </w:r>
      <w:r w:rsidR="00BD3955" w:rsidRPr="005E6DE6">
        <w:rPr>
          <w:sz w:val="20"/>
        </w:rPr>
        <w:t>THP-1 cells were seeded in 6-well plates and exposed for 24 h</w:t>
      </w:r>
      <w:r w:rsidR="00BD3955">
        <w:rPr>
          <w:sz w:val="20"/>
        </w:rPr>
        <w:t>ours</w:t>
      </w:r>
      <w:r w:rsidR="00BD3955" w:rsidRPr="005E6DE6">
        <w:rPr>
          <w:sz w:val="20"/>
        </w:rPr>
        <w:t xml:space="preserve"> to 3 ml of spray-dried particles suspended in RPMI</w:t>
      </w:r>
      <w:r w:rsidR="00B41078">
        <w:rPr>
          <w:sz w:val="20"/>
        </w:rPr>
        <w:t xml:space="preserve"> medium </w:t>
      </w:r>
      <w:r w:rsidR="00BD3955" w:rsidRPr="005E6DE6">
        <w:rPr>
          <w:sz w:val="20"/>
        </w:rPr>
        <w:t xml:space="preserve">with 10% FBS at a RIF concentration of 14 µg/ml equivalent to the highest non-cytotoxic concentration scaled to a cell growth area of 9.6 cm2. </w:t>
      </w:r>
      <w:r w:rsidR="00B41078">
        <w:rPr>
          <w:sz w:val="20"/>
        </w:rPr>
        <w:t>C</w:t>
      </w:r>
      <w:r w:rsidR="00BD3955" w:rsidRPr="005E6DE6">
        <w:rPr>
          <w:sz w:val="20"/>
        </w:rPr>
        <w:t>ells were washed, harvested in 300 µl trypsin for 10 min, scrapped down,</w:t>
      </w:r>
      <w:r w:rsidR="00BD3955">
        <w:t xml:space="preserve"> </w:t>
      </w:r>
      <w:r w:rsidR="00BD3955" w:rsidRPr="005E6DE6">
        <w:rPr>
          <w:sz w:val="20"/>
        </w:rPr>
        <w:t>transferred to a second well, and deep-frozen with 50 µl fresh trypsin. After</w:t>
      </w:r>
      <w:r w:rsidR="00BD3955">
        <w:t xml:space="preserve"> </w:t>
      </w:r>
      <w:r w:rsidR="00BD3955" w:rsidRPr="005E6DE6">
        <w:rPr>
          <w:sz w:val="20"/>
        </w:rPr>
        <w:t>thawing and removing the cell debris by centrifugation, the API content in supernatant was quantified via HPLC as described above</w:t>
      </w:r>
      <w:r w:rsidR="007B6D08">
        <w:rPr>
          <w:sz w:val="20"/>
        </w:rPr>
        <w:t xml:space="preserve"> [5]</w:t>
      </w:r>
      <w:r w:rsidR="00BD3955" w:rsidRPr="005E6DE6">
        <w:rPr>
          <w:sz w:val="20"/>
        </w:rPr>
        <w:t>.</w:t>
      </w:r>
    </w:p>
    <w:p w14:paraId="6773F72F" w14:textId="147034B9" w:rsidR="00C40F4B" w:rsidRPr="00884045" w:rsidRDefault="00C40F4B" w:rsidP="00884045">
      <w:pPr>
        <w:pStyle w:val="DDLHeading1"/>
        <w:rPr>
          <w:sz w:val="20"/>
          <w:szCs w:val="20"/>
        </w:rPr>
      </w:pPr>
      <w:r w:rsidRPr="00884045">
        <w:rPr>
          <w:sz w:val="20"/>
          <w:szCs w:val="20"/>
        </w:rPr>
        <w:t>Results and discussion</w:t>
      </w:r>
    </w:p>
    <w:p w14:paraId="7492547F" w14:textId="040A93B8" w:rsidR="00E25214" w:rsidRPr="00B468D4" w:rsidRDefault="00901069" w:rsidP="001B3E93">
      <w:pPr>
        <w:pStyle w:val="DDLBodyText"/>
        <w:spacing w:after="0"/>
        <w:rPr>
          <w:sz w:val="20"/>
        </w:rPr>
      </w:pPr>
      <w:r w:rsidRPr="00B468D4">
        <w:rPr>
          <w:sz w:val="20"/>
        </w:rPr>
        <w:t xml:space="preserve">The targeted delivery of spray dried particles </w:t>
      </w:r>
      <w:r w:rsidR="00E25214" w:rsidRPr="00B468D4">
        <w:rPr>
          <w:sz w:val="20"/>
        </w:rPr>
        <w:t xml:space="preserve">to the alveolar macrophages </w:t>
      </w:r>
      <w:r w:rsidRPr="00B468D4">
        <w:rPr>
          <w:sz w:val="20"/>
        </w:rPr>
        <w:t xml:space="preserve">can be </w:t>
      </w:r>
      <w:r w:rsidR="004E4939">
        <w:rPr>
          <w:sz w:val="20"/>
        </w:rPr>
        <w:t>performed</w:t>
      </w:r>
      <w:r w:rsidR="004E4939" w:rsidRPr="00B468D4">
        <w:rPr>
          <w:sz w:val="20"/>
        </w:rPr>
        <w:t xml:space="preserve"> </w:t>
      </w:r>
      <w:r w:rsidRPr="00B468D4">
        <w:rPr>
          <w:sz w:val="20"/>
        </w:rPr>
        <w:t xml:space="preserve">by achieving </w:t>
      </w:r>
      <w:r w:rsidR="00551FE9">
        <w:rPr>
          <w:sz w:val="20"/>
        </w:rPr>
        <w:t xml:space="preserve">a </w:t>
      </w:r>
      <w:r w:rsidR="00551FE9" w:rsidRPr="00B468D4">
        <w:rPr>
          <w:sz w:val="20"/>
        </w:rPr>
        <w:t xml:space="preserve">MMAD between 1 – 5 µm </w:t>
      </w:r>
      <w:r w:rsidR="00551FE9">
        <w:rPr>
          <w:sz w:val="20"/>
        </w:rPr>
        <w:t xml:space="preserve">to ensure the </w:t>
      </w:r>
      <w:r w:rsidRPr="00B468D4">
        <w:rPr>
          <w:sz w:val="20"/>
        </w:rPr>
        <w:t>deep lung deposition</w:t>
      </w:r>
      <w:r w:rsidR="00551FE9">
        <w:rPr>
          <w:sz w:val="20"/>
        </w:rPr>
        <w:t>,</w:t>
      </w:r>
      <w:r w:rsidRPr="00B468D4">
        <w:rPr>
          <w:sz w:val="20"/>
        </w:rPr>
        <w:t xml:space="preserve"> </w:t>
      </w:r>
      <w:r w:rsidR="00551FE9" w:rsidRPr="00B468D4">
        <w:rPr>
          <w:sz w:val="20"/>
        </w:rPr>
        <w:t xml:space="preserve">a volume median diameter around 2 µm and the negative surface charge of particles </w:t>
      </w:r>
      <w:r w:rsidR="00551FE9">
        <w:rPr>
          <w:sz w:val="20"/>
        </w:rPr>
        <w:t xml:space="preserve">to ensure the activation and uptake by </w:t>
      </w:r>
      <w:r w:rsidR="00551FE9" w:rsidRPr="007B6D08">
        <w:rPr>
          <w:sz w:val="20"/>
        </w:rPr>
        <w:t>macrophages</w:t>
      </w:r>
      <w:r w:rsidR="00677985" w:rsidRPr="007B6D08">
        <w:rPr>
          <w:sz w:val="20"/>
        </w:rPr>
        <w:t xml:space="preserve"> [9]</w:t>
      </w:r>
      <w:r w:rsidR="00551FE9" w:rsidRPr="007B6D08">
        <w:rPr>
          <w:sz w:val="20"/>
        </w:rPr>
        <w:t xml:space="preserve">. </w:t>
      </w:r>
      <w:r w:rsidR="007B6D08">
        <w:rPr>
          <w:sz w:val="20"/>
        </w:rPr>
        <w:t xml:space="preserve">In this study, </w:t>
      </w:r>
      <w:r w:rsidR="00E25214" w:rsidRPr="00B468D4">
        <w:rPr>
          <w:sz w:val="20"/>
        </w:rPr>
        <w:t>a drug loading of 2.5 % was</w:t>
      </w:r>
      <w:r w:rsidR="007B6D08">
        <w:rPr>
          <w:sz w:val="20"/>
        </w:rPr>
        <w:t xml:space="preserve"> also</w:t>
      </w:r>
      <w:r w:rsidR="00E25214" w:rsidRPr="00B468D4">
        <w:rPr>
          <w:sz w:val="20"/>
        </w:rPr>
        <w:t xml:space="preserve"> required to e</w:t>
      </w:r>
      <w:r w:rsidR="00BE4C2D" w:rsidRPr="00B468D4">
        <w:rPr>
          <w:sz w:val="20"/>
        </w:rPr>
        <w:t xml:space="preserve">nsure the required dose. </w:t>
      </w:r>
    </w:p>
    <w:p w14:paraId="63E515DF" w14:textId="668502C5" w:rsidR="0070527E" w:rsidRPr="005E6DE6" w:rsidRDefault="00E25214" w:rsidP="000279AD">
      <w:pPr>
        <w:pStyle w:val="DDLBodyText"/>
        <w:spacing w:after="0"/>
        <w:rPr>
          <w:sz w:val="20"/>
        </w:rPr>
      </w:pPr>
      <w:r w:rsidRPr="00B468D4">
        <w:rPr>
          <w:b/>
          <w:bCs/>
          <w:sz w:val="20"/>
        </w:rPr>
        <w:t>Characteristics of engineered particle</w:t>
      </w:r>
      <w:r w:rsidR="00FC2066">
        <w:rPr>
          <w:b/>
          <w:bCs/>
          <w:sz w:val="20"/>
        </w:rPr>
        <w:t>s</w:t>
      </w:r>
      <w:r w:rsidR="00CA301E" w:rsidRPr="00B468D4">
        <w:rPr>
          <w:b/>
          <w:bCs/>
          <w:sz w:val="20"/>
        </w:rPr>
        <w:t xml:space="preserve">: </w:t>
      </w:r>
      <w:r w:rsidR="000279AD" w:rsidRPr="00B468D4">
        <w:rPr>
          <w:sz w:val="20"/>
        </w:rPr>
        <w:t>The adjusted ratio of 1:1 between PG2C22 full as lipid and GSC as emulsifier provided an improved solubility of RIF in the lipid matrix</w:t>
      </w:r>
      <w:r w:rsidR="00E40D04" w:rsidRPr="00B468D4">
        <w:rPr>
          <w:sz w:val="20"/>
        </w:rPr>
        <w:t xml:space="preserve"> and a homogeneous micro</w:t>
      </w:r>
      <w:r w:rsidR="007F4110" w:rsidRPr="00B468D4">
        <w:rPr>
          <w:sz w:val="20"/>
        </w:rPr>
        <w:t>-</w:t>
      </w:r>
      <w:r w:rsidR="00E40D04" w:rsidRPr="00B468D4">
        <w:rPr>
          <w:sz w:val="20"/>
        </w:rPr>
        <w:t>suspension as feedstock. The improved solubility of RIF in lipid matrix, which led to a drug loading of 2.5 %</w:t>
      </w:r>
      <w:r w:rsidR="0027722A" w:rsidRPr="00B468D4">
        <w:rPr>
          <w:sz w:val="20"/>
        </w:rPr>
        <w:t>,</w:t>
      </w:r>
      <w:r w:rsidR="00E40D04" w:rsidRPr="00B468D4">
        <w:rPr>
          <w:sz w:val="20"/>
        </w:rPr>
        <w:t xml:space="preserve"> was confirmed with DSC and SWAXD analyses. </w:t>
      </w:r>
      <w:r w:rsidR="0027722A" w:rsidRPr="00B468D4">
        <w:rPr>
          <w:sz w:val="20"/>
        </w:rPr>
        <w:t>The critical spray drying process parameters, i.e., the inlet temperature, GLR ratio, and resulted outlet temperature were adjusted by considering the thermal behaviour of lipid matrix and physical characteristics of feedstock</w:t>
      </w:r>
      <w:r w:rsidR="00F11E64" w:rsidRPr="00B468D4">
        <w:rPr>
          <w:sz w:val="20"/>
        </w:rPr>
        <w:t>, which resulted in a process yield of 83.0 ± 4.1%</w:t>
      </w:r>
      <w:r w:rsidR="0027722A" w:rsidRPr="00B468D4">
        <w:rPr>
          <w:sz w:val="20"/>
        </w:rPr>
        <w:t xml:space="preserve">. Particles with </w:t>
      </w:r>
      <w:r w:rsidR="004325ED" w:rsidRPr="00B468D4">
        <w:rPr>
          <w:sz w:val="20"/>
        </w:rPr>
        <w:t>the MMAD of 2.36 ± 0.19 µm, the</w:t>
      </w:r>
      <w:r w:rsidR="0027722A" w:rsidRPr="00B468D4">
        <w:rPr>
          <w:sz w:val="20"/>
        </w:rPr>
        <w:t xml:space="preserve"> </w:t>
      </w:r>
      <w:r w:rsidR="000A2DB1" w:rsidRPr="00B468D4">
        <w:rPr>
          <w:sz w:val="20"/>
        </w:rPr>
        <w:t xml:space="preserve">zeta potential </w:t>
      </w:r>
      <w:r w:rsidR="0027722A" w:rsidRPr="00B468D4">
        <w:rPr>
          <w:sz w:val="20"/>
        </w:rPr>
        <w:t>of</w:t>
      </w:r>
      <w:r w:rsidR="000A2DB1" w:rsidRPr="00B468D4">
        <w:rPr>
          <w:sz w:val="20"/>
        </w:rPr>
        <w:t xml:space="preserve"> − 50.03 ± 0.06 mV, </w:t>
      </w:r>
      <w:r w:rsidR="0027722A" w:rsidRPr="00B468D4">
        <w:rPr>
          <w:sz w:val="20"/>
        </w:rPr>
        <w:t xml:space="preserve">and </w:t>
      </w:r>
      <w:r w:rsidR="000A2DB1" w:rsidRPr="00B468D4">
        <w:rPr>
          <w:sz w:val="20"/>
        </w:rPr>
        <w:t xml:space="preserve">GSD </w:t>
      </w:r>
      <w:r w:rsidR="0027722A" w:rsidRPr="00B468D4">
        <w:rPr>
          <w:sz w:val="20"/>
        </w:rPr>
        <w:t xml:space="preserve">of </w:t>
      </w:r>
      <w:r w:rsidR="000A2DB1" w:rsidRPr="00B468D4">
        <w:rPr>
          <w:sz w:val="20"/>
        </w:rPr>
        <w:t xml:space="preserve">2.03 ± 0.06 </w:t>
      </w:r>
      <w:r w:rsidR="0027722A" w:rsidRPr="00B468D4">
        <w:rPr>
          <w:sz w:val="20"/>
        </w:rPr>
        <w:t>could be achieved.</w:t>
      </w:r>
      <w:r w:rsidR="00F11E64" w:rsidRPr="00B468D4">
        <w:rPr>
          <w:sz w:val="20"/>
        </w:rPr>
        <w:t xml:space="preserve"> </w:t>
      </w:r>
      <w:r w:rsidR="00677985" w:rsidRPr="00985DF2">
        <w:rPr>
          <w:color w:val="000000" w:themeColor="text1"/>
          <w:sz w:val="20"/>
        </w:rPr>
        <w:t xml:space="preserve">The </w:t>
      </w:r>
      <w:r w:rsidR="00677985" w:rsidRPr="00985DF2">
        <w:rPr>
          <w:sz w:val="20"/>
        </w:rPr>
        <w:t xml:space="preserve">negative surface charge of spray dried particles (− 50.03 ± 0.06 mV) was due to the available carbonyl groups in lipid matrix and the anionic structure of GSC. </w:t>
      </w:r>
      <w:r w:rsidR="0027722A" w:rsidRPr="00B468D4">
        <w:rPr>
          <w:sz w:val="20"/>
        </w:rPr>
        <w:t xml:space="preserve">The </w:t>
      </w:r>
      <w:r w:rsidR="000A2DB1" w:rsidRPr="00B468D4">
        <w:rPr>
          <w:sz w:val="20"/>
        </w:rPr>
        <w:t xml:space="preserve">FPF </w:t>
      </w:r>
      <w:r w:rsidR="0027722A" w:rsidRPr="00B468D4">
        <w:rPr>
          <w:sz w:val="20"/>
        </w:rPr>
        <w:t xml:space="preserve">was </w:t>
      </w:r>
      <w:r w:rsidR="000A2DB1" w:rsidRPr="00B468D4">
        <w:rPr>
          <w:sz w:val="20"/>
        </w:rPr>
        <w:t>79.5 ± 13.3 %</w:t>
      </w:r>
      <w:r w:rsidR="00F11E64" w:rsidRPr="00B468D4">
        <w:rPr>
          <w:sz w:val="20"/>
        </w:rPr>
        <w:t xml:space="preserve">. </w:t>
      </w:r>
      <w:r w:rsidR="00583798" w:rsidRPr="00B468D4">
        <w:rPr>
          <w:sz w:val="20"/>
        </w:rPr>
        <w:t>The morphologies of spray dried API-loaded lipid matrix and RIF as raw material are depicted in Figure 1a&amp;b.</w:t>
      </w:r>
    </w:p>
    <w:p w14:paraId="2BF2D07F" w14:textId="24BF8935" w:rsidR="00FA0EB5" w:rsidRDefault="00884045" w:rsidP="001B3E93">
      <w:pPr>
        <w:pStyle w:val="DDLBodyText"/>
        <w:spacing w:after="0"/>
      </w:pPr>
      <w:r>
        <w:rPr>
          <w:noProof/>
          <w:lang w:val="de-AT" w:eastAsia="de-AT"/>
        </w:rPr>
        <mc:AlternateContent>
          <mc:Choice Requires="wps">
            <w:drawing>
              <wp:anchor distT="0" distB="0" distL="114300" distR="114300" simplePos="0" relativeHeight="251663360" behindDoc="0" locked="0" layoutInCell="1" allowOverlap="1" wp14:anchorId="41252E80" wp14:editId="3CBBB548">
                <wp:simplePos x="0" y="0"/>
                <wp:positionH relativeFrom="column">
                  <wp:posOffset>570012</wp:posOffset>
                </wp:positionH>
                <wp:positionV relativeFrom="paragraph">
                  <wp:posOffset>1942085</wp:posOffset>
                </wp:positionV>
                <wp:extent cx="4673600" cy="525439"/>
                <wp:effectExtent l="0" t="0" r="0" b="8255"/>
                <wp:wrapNone/>
                <wp:docPr id="9" name="Text Box 9"/>
                <wp:cNvGraphicFramePr/>
                <a:graphic xmlns:a="http://schemas.openxmlformats.org/drawingml/2006/main">
                  <a:graphicData uri="http://schemas.microsoft.com/office/word/2010/wordprocessingShape">
                    <wps:wsp>
                      <wps:cNvSpPr txBox="1"/>
                      <wps:spPr>
                        <a:xfrm>
                          <a:off x="0" y="0"/>
                          <a:ext cx="4673600" cy="525439"/>
                        </a:xfrm>
                        <a:prstGeom prst="rect">
                          <a:avLst/>
                        </a:prstGeom>
                        <a:solidFill>
                          <a:schemeClr val="lt1"/>
                        </a:solidFill>
                        <a:ln w="6350">
                          <a:noFill/>
                        </a:ln>
                      </wps:spPr>
                      <wps:txbx>
                        <w:txbxContent>
                          <w:p w14:paraId="7B7CE9E2" w14:textId="71A69236" w:rsidR="004173F2" w:rsidRPr="00884045" w:rsidRDefault="004173F2">
                            <w:pPr>
                              <w:rPr>
                                <w:b/>
                                <w:bCs/>
                                <w:szCs w:val="18"/>
                              </w:rPr>
                            </w:pPr>
                            <w:r w:rsidRPr="00884045">
                              <w:rPr>
                                <w:b/>
                                <w:bCs/>
                                <w:szCs w:val="18"/>
                              </w:rPr>
                              <w:t xml:space="preserve">Figure 1- </w:t>
                            </w:r>
                            <w:r w:rsidR="003D0E05" w:rsidRPr="00884045">
                              <w:rPr>
                                <w:b/>
                                <w:bCs/>
                                <w:szCs w:val="18"/>
                              </w:rPr>
                              <w:t xml:space="preserve">(a): </w:t>
                            </w:r>
                            <w:r w:rsidRPr="00884045">
                              <w:rPr>
                                <w:b/>
                                <w:bCs/>
                                <w:szCs w:val="18"/>
                              </w:rPr>
                              <w:t>The SEM image of spray dried lipid matrix loaded with rifampicin. The spherical form with rough morphology</w:t>
                            </w:r>
                            <w:r w:rsidR="003D0E05" w:rsidRPr="00884045">
                              <w:rPr>
                                <w:b/>
                                <w:bCs/>
                                <w:szCs w:val="18"/>
                              </w:rPr>
                              <w:t xml:space="preserve"> of particles is visible. (b): The SEM image of raw rifampicin as received.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52E80" id="_x0000_t202" coordsize="21600,21600" o:spt="202" path="m,l,21600r21600,l21600,xe">
                <v:stroke joinstyle="miter"/>
                <v:path gradientshapeok="t" o:connecttype="rect"/>
              </v:shapetype>
              <v:shape id="Text Box 9" o:spid="_x0000_s1026" type="#_x0000_t202" style="position:absolute;left:0;text-align:left;margin-left:44.9pt;margin-top:152.9pt;width:368pt;height:4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S0mKwIAAFQEAAAOAAAAZHJzL2Uyb0RvYy54bWysVEtv2zAMvg/YfxB0X+w8uxpxiixFhgFB&#10;WyAdelZkKTYgi5qkxM5+/SjZeazbadhFJkXq4+uj5w9trchRWFeBzulwkFIiNIei0vucfn9df/pM&#10;ifNMF0yBFjk9CUcfFh8/zBuTiRGUoAphCYJolzUmp6X3JksSx0tRMzcAIzQaJdiaeVTtPiksaxC9&#10;VskoTWdJA7YwFrhwDm8fOyNdRHwpBffPUjrhicop5ubjaeO5C2eymLNsb5kpK96nwf4hi5pVGoNe&#10;oB6ZZ+Rgqz+g6opbcCD9gEOdgJQVF7EGrGaYvqtmWzIjYi3YHGcubXL/D5Y/HbfmxRLffoEWBxga&#10;0hiXObwM9bTS1uGLmRK0YwtPl7aJ1hOOl5PZ3XiWoomjbTqaTsb3ASa5vjbW+a8CahKEnFocS+wW&#10;O26c71zPLiGYA1UV60qpqAQqiJWy5MhwiMrHHBH8Ny+lSZPT2XiaRmAN4XmHrDTmcq0pSL7dtX2h&#10;OyhOWL+FjhrO8HWFSW6Y8y/MIhewLuS3f8ZDKsAg0EuUlGB//u0++OOI0EpJg9zKqftxYFZQor5p&#10;HN79cDIJZIzKZHo3QsXeWna3Fn2oV4CVD3GTDI9i8PfqLEoL9RuuwTJERRPTHGPn1J/Fle8Yj2vE&#10;xXIZnZB+hvmN3hoeoEOnwwhe2zdmTT8njxN+gjMLWfZuXJ1veKlhefAgqzjL0OCuq33fkbqRDf2a&#10;hd241aPX9Wew+AUAAP//AwBQSwMEFAAGAAgAAAAhADmB6ajgAAAACgEAAA8AAABkcnMvZG93bnJl&#10;di54bWxMj0tPxDAMhO9I/IfISFwQm7JVIZSmK4R4SNzY8hC3bGPaisapmmxb/j3eE9zGntH4c7FZ&#10;XC8mHEPnScPFKgGBVHvbUaPhtXo4VyBCNGRN7wk1/GCATXl8VJjc+plecNrGRnAJhdxoaGMccilD&#10;3aIzYeUHJPa+/OhM5HFspB3NzOWul+skuZTOdMQXWjPgXYv193bvNHyeNR/PYXl8m9MsHe6fpurq&#10;3VZan54stzcgIi7xLwwHfEaHkpl2fk82iF6DumbyqCFNMhYcUOuD2PFGqQxkWcj/L5S/AAAA//8D&#10;AFBLAQItABQABgAIAAAAIQC2gziS/gAAAOEBAAATAAAAAAAAAAAAAAAAAAAAAABbQ29udGVudF9U&#10;eXBlc10ueG1sUEsBAi0AFAAGAAgAAAAhADj9If/WAAAAlAEAAAsAAAAAAAAAAAAAAAAALwEAAF9y&#10;ZWxzLy5yZWxzUEsBAi0AFAAGAAgAAAAhADD1LSYrAgAAVAQAAA4AAAAAAAAAAAAAAAAALgIAAGRy&#10;cy9lMm9Eb2MueG1sUEsBAi0AFAAGAAgAAAAhADmB6ajgAAAACgEAAA8AAAAAAAAAAAAAAAAAhQQA&#10;AGRycy9kb3ducmV2LnhtbFBLBQYAAAAABAAEAPMAAACSBQAAAAA=&#10;" fillcolor="white [3201]" stroked="f" strokeweight=".5pt">
                <v:textbox>
                  <w:txbxContent>
                    <w:p w14:paraId="7B7CE9E2" w14:textId="71A69236" w:rsidR="004173F2" w:rsidRPr="00884045" w:rsidRDefault="004173F2">
                      <w:pPr>
                        <w:rPr>
                          <w:b/>
                          <w:bCs/>
                          <w:szCs w:val="18"/>
                        </w:rPr>
                      </w:pPr>
                      <w:r w:rsidRPr="00884045">
                        <w:rPr>
                          <w:b/>
                          <w:bCs/>
                          <w:szCs w:val="18"/>
                        </w:rPr>
                        <w:t xml:space="preserve">Figure 1- </w:t>
                      </w:r>
                      <w:r w:rsidR="003D0E05" w:rsidRPr="00884045">
                        <w:rPr>
                          <w:b/>
                          <w:bCs/>
                          <w:szCs w:val="18"/>
                        </w:rPr>
                        <w:t xml:space="preserve">(a): </w:t>
                      </w:r>
                      <w:r w:rsidRPr="00884045">
                        <w:rPr>
                          <w:b/>
                          <w:bCs/>
                          <w:szCs w:val="18"/>
                        </w:rPr>
                        <w:t>The SEM image of spray dried lipid matrix loaded with rifampicin. The spherical form with rough morphology</w:t>
                      </w:r>
                      <w:r w:rsidR="003D0E05" w:rsidRPr="00884045">
                        <w:rPr>
                          <w:b/>
                          <w:bCs/>
                          <w:szCs w:val="18"/>
                        </w:rPr>
                        <w:t xml:space="preserve"> of particles is visible. (b): The SEM image of raw rifampicin as received.</w:t>
                      </w:r>
                    </w:p>
                  </w:txbxContent>
                </v:textbox>
              </v:shape>
            </w:pict>
          </mc:Fallback>
        </mc:AlternateContent>
      </w:r>
      <w:r w:rsidR="00EB523D">
        <w:rPr>
          <w:noProof/>
          <w:lang w:val="de-AT" w:eastAsia="de-AT"/>
        </w:rPr>
        <mc:AlternateContent>
          <mc:Choice Requires="wps">
            <w:drawing>
              <wp:anchor distT="0" distB="0" distL="114300" distR="114300" simplePos="0" relativeHeight="251659264" behindDoc="0" locked="0" layoutInCell="1" allowOverlap="1" wp14:anchorId="298FF080" wp14:editId="41E6B45D">
                <wp:simplePos x="0" y="0"/>
                <wp:positionH relativeFrom="column">
                  <wp:posOffset>14605</wp:posOffset>
                </wp:positionH>
                <wp:positionV relativeFrom="paragraph">
                  <wp:posOffset>160020</wp:posOffset>
                </wp:positionV>
                <wp:extent cx="5836285" cy="214058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5836285" cy="2140585"/>
                        </a:xfrm>
                        <a:prstGeom prst="rect">
                          <a:avLst/>
                        </a:prstGeom>
                        <a:noFill/>
                        <a:ln w="6350">
                          <a:noFill/>
                        </a:ln>
                      </wps:spPr>
                      <wps:txbx>
                        <w:txbxContent>
                          <w:p w14:paraId="2C42DD3D" w14:textId="7463FCA6" w:rsidR="004173F2" w:rsidRDefault="004173F2" w:rsidP="004173F2">
                            <w:pPr>
                              <w:jc w:val="center"/>
                            </w:pPr>
                            <w:r>
                              <w:rPr>
                                <w:noProof/>
                                <w:lang w:val="de-AT" w:eastAsia="de-AT"/>
                              </w:rPr>
                              <w:drawing>
                                <wp:inline distT="0" distB="0" distL="0" distR="0" wp14:anchorId="5723D22E" wp14:editId="4B1EF44E">
                                  <wp:extent cx="2309218" cy="1731912"/>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865" cy="1760897"/>
                                          </a:xfrm>
                                          <a:prstGeom prst="rect">
                                            <a:avLst/>
                                          </a:prstGeom>
                                          <a:noFill/>
                                          <a:ln>
                                            <a:noFill/>
                                          </a:ln>
                                        </pic:spPr>
                                      </pic:pic>
                                    </a:graphicData>
                                  </a:graphic>
                                </wp:inline>
                              </w:drawing>
                            </w:r>
                            <w:r>
                              <w:rPr>
                                <w:noProof/>
                                <w:lang w:val="de-AT" w:eastAsia="de-AT"/>
                              </w:rPr>
                              <w:drawing>
                                <wp:inline distT="0" distB="0" distL="0" distR="0" wp14:anchorId="066AED1F" wp14:editId="42160033">
                                  <wp:extent cx="2316281" cy="1737211"/>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615" cy="17674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8FF080" id="Text Box 4" o:spid="_x0000_s1027" type="#_x0000_t202" style="position:absolute;left:0;text-align:left;margin-left:1.15pt;margin-top:12.6pt;width:459.55pt;height:168.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gqSGgIAADQEAAAOAAAAZHJzL2Uyb0RvYy54bWysU02P2jAQvVfqf7B8LwksUBo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jK7m45mE0o4xkbDcT5BB+tk19+t8+GbgIZEo6QOeUlw&#10;scPahz71nBK7GVgprRM32pC2pNO7SZ5+uESwuDbY4zpstEK37YiqbhbZQnXE/Rz01HvLVwpnWDMf&#10;XphDrnEl1G94xkNqwF5wsiipwf36233MRwowSkmL2imp/7lnTlCivxsk58twPI5iS8548nmEjruN&#10;bG8jZt88AMpziC/F8mTG/KDPpnTQvKHMl7Erhpjh2Luk4Ww+hF7R+Ey4WC5TEsrLsrA2G8tj6Yhq&#10;RPi1e2POnmgIyOATnFXGinds9Lk9H8t9AKkSVRHnHtUT/CjNRPbpGUXt3/op6/rYF78BAAD//wMA&#10;UEsDBBQABgAIAAAAIQD1gheN4AAAAAgBAAAPAAAAZHJzL2Rvd25yZXYueG1sTI/BTsMwDIbvSLxD&#10;ZCRuLF3GplGaTlOlCQmNw8Yu3NLGaysapzTZVnh6vBOcLOv79ftzthpdJ844hNaThukkAYFUedtS&#10;reHwvnlYggjRkDWdJ9TwjQFW+e1NZlLrL7TD8z7WgksopEZDE2OfShmqBp0JE98jMTv6wZnI61BL&#10;O5gLl7tOqiRZSGda4guN6bFosPrcn5yG12LzZnalcsufrnjZHtf91+FjrvX93bh+BhFxjH9huOqz&#10;OuTsVPoT2SA6DWrGQR5zBYLxk5o+gig1zBZMZJ7J/w/kvwAAAP//AwBQSwECLQAUAAYACAAAACEA&#10;toM4kv4AAADhAQAAEwAAAAAAAAAAAAAAAAAAAAAAW0NvbnRlbnRfVHlwZXNdLnhtbFBLAQItABQA&#10;BgAIAAAAIQA4/SH/1gAAAJQBAAALAAAAAAAAAAAAAAAAAC8BAABfcmVscy8ucmVsc1BLAQItABQA&#10;BgAIAAAAIQAjKgqSGgIAADQEAAAOAAAAAAAAAAAAAAAAAC4CAABkcnMvZTJvRG9jLnhtbFBLAQIt&#10;ABQABgAIAAAAIQD1gheN4AAAAAgBAAAPAAAAAAAAAAAAAAAAAHQEAABkcnMvZG93bnJldi54bWxQ&#10;SwUGAAAAAAQABADzAAAAgQUAAAAA&#10;" filled="f" stroked="f" strokeweight=".5pt">
                <v:textbox>
                  <w:txbxContent>
                    <w:p w14:paraId="2C42DD3D" w14:textId="7463FCA6" w:rsidR="004173F2" w:rsidRDefault="004173F2" w:rsidP="004173F2">
                      <w:pPr>
                        <w:jc w:val="center"/>
                      </w:pPr>
                      <w:r>
                        <w:rPr>
                          <w:noProof/>
                          <w:lang w:val="de-AT" w:eastAsia="de-AT"/>
                        </w:rPr>
                        <w:drawing>
                          <wp:inline distT="0" distB="0" distL="0" distR="0" wp14:anchorId="5723D22E" wp14:editId="4B1EF44E">
                            <wp:extent cx="2309218" cy="1731912"/>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865" cy="1760897"/>
                                    </a:xfrm>
                                    <a:prstGeom prst="rect">
                                      <a:avLst/>
                                    </a:prstGeom>
                                    <a:noFill/>
                                    <a:ln>
                                      <a:noFill/>
                                    </a:ln>
                                  </pic:spPr>
                                </pic:pic>
                              </a:graphicData>
                            </a:graphic>
                          </wp:inline>
                        </w:drawing>
                      </w:r>
                      <w:r>
                        <w:rPr>
                          <w:noProof/>
                          <w:lang w:val="de-AT" w:eastAsia="de-AT"/>
                        </w:rPr>
                        <w:drawing>
                          <wp:inline distT="0" distB="0" distL="0" distR="0" wp14:anchorId="066AED1F" wp14:editId="42160033">
                            <wp:extent cx="2316281" cy="1737211"/>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615" cy="1767461"/>
                                    </a:xfrm>
                                    <a:prstGeom prst="rect">
                                      <a:avLst/>
                                    </a:prstGeom>
                                    <a:noFill/>
                                    <a:ln>
                                      <a:noFill/>
                                    </a:ln>
                                  </pic:spPr>
                                </pic:pic>
                              </a:graphicData>
                            </a:graphic>
                          </wp:inline>
                        </w:drawing>
                      </w:r>
                    </w:p>
                  </w:txbxContent>
                </v:textbox>
                <w10:wrap type="topAndBottom"/>
              </v:shape>
            </w:pict>
          </mc:Fallback>
        </mc:AlternateContent>
      </w:r>
      <w:r w:rsidR="003D0E05">
        <w:rPr>
          <w:noProof/>
          <w:lang w:val="de-AT" w:eastAsia="de-AT"/>
        </w:rPr>
        <mc:AlternateContent>
          <mc:Choice Requires="wps">
            <w:drawing>
              <wp:anchor distT="0" distB="0" distL="114300" distR="114300" simplePos="0" relativeHeight="251662336" behindDoc="0" locked="0" layoutInCell="1" allowOverlap="1" wp14:anchorId="4BE3E23C" wp14:editId="0547CEEA">
                <wp:simplePos x="0" y="0"/>
                <wp:positionH relativeFrom="column">
                  <wp:posOffset>2931795</wp:posOffset>
                </wp:positionH>
                <wp:positionV relativeFrom="paragraph">
                  <wp:posOffset>209550</wp:posOffset>
                </wp:positionV>
                <wp:extent cx="360045" cy="237490"/>
                <wp:effectExtent l="0" t="0" r="20955" b="10160"/>
                <wp:wrapNone/>
                <wp:docPr id="8" name="Text Box 8"/>
                <wp:cNvGraphicFramePr/>
                <a:graphic xmlns:a="http://schemas.openxmlformats.org/drawingml/2006/main">
                  <a:graphicData uri="http://schemas.microsoft.com/office/word/2010/wordprocessingShape">
                    <wps:wsp>
                      <wps:cNvSpPr txBox="1"/>
                      <wps:spPr>
                        <a:xfrm>
                          <a:off x="0" y="0"/>
                          <a:ext cx="360045" cy="237490"/>
                        </a:xfrm>
                        <a:prstGeom prst="rect">
                          <a:avLst/>
                        </a:prstGeom>
                        <a:solidFill>
                          <a:schemeClr val="tx1"/>
                        </a:solidFill>
                        <a:ln w="6350">
                          <a:solidFill>
                            <a:schemeClr val="tx1"/>
                          </a:solidFill>
                        </a:ln>
                      </wps:spPr>
                      <wps:txbx>
                        <w:txbxContent>
                          <w:p w14:paraId="1BDD827C" w14:textId="56E11252" w:rsidR="004173F2" w:rsidRPr="004173F2" w:rsidRDefault="004173F2" w:rsidP="004173F2">
                            <w:pPr>
                              <w:shd w:val="clear" w:color="auto" w:fill="000000" w:themeFill="text1"/>
                              <w:rPr>
                                <w:lang w:val="de-AT"/>
                              </w:rPr>
                            </w:pPr>
                            <w:r>
                              <w:rPr>
                                <w:lang w:val="de-AT"/>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3E23C" id="Text Box 8" o:spid="_x0000_s1028" type="#_x0000_t202" style="position:absolute;left:0;text-align:left;margin-left:230.85pt;margin-top:16.5pt;width:28.35pt;height:1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UNwNAIAAIIEAAAOAAAAZHJzL2Uyb0RvYy54bWysVNtu2zAMfR+wfxD0vti5djXiFFmKDAOK&#10;tkA69FmRpViALGqSEjv7+lHKtd2AAcNeZFKkeDk89PSuazTZCecVmJL2ezklwnColNmU9PvL8tNn&#10;SnxgpmIajCjpXnh6N/v4YdraQgygBl0JRzCI8UVrS1qHYIss87wWDfM9sMKgUYJrWEDVbbLKsRaj&#10;Nzob5Pkka8FV1gEX3uPt/cFIZym+lIKHJym9CESXFGsL6XTpXMczm01ZsXHM1oofy2D/UEXDlMGk&#10;51D3LDCydeq3UI3iDjzI0OPQZCCl4iL1gN3083fdrGpmReoFwfH2DJP/f2H5425lnx0J3RfocIAR&#10;kNb6wuNl7KeTrolfrJSgHSHcn2ETXSAcL4eTPB+NKeFoGgxvRrcJ1uzy2DofvgpoSBRK6nAqCSy2&#10;e/ABE6LrySXm8qBVtVRaJyUyQSy0IzuGMwxdKhFfvPHShrQlnQzHeQr8xpa49JcIGE8bLOTSepRC&#10;t+6IqrCrEyxrqPaIloMDkbzlS4U9PTAfnplD5iBAuA3hCQ+pAWuCo0RJDe7nn+6jPw4UrZS0yMSS&#10;+h9b5gQl+pvBUd/2R6NI3aSMxjcDVNy1ZX1tMdtmAQhUH/fO8iRG/6BPonTQvOLSzGNWNDHDMTci&#10;exIX4bAfuHRczOfJCclqWXgwK8tj6DiYOLGX7pU5exxrQD48womzrHg33YNvfGlgvg0gVRp9xPmA&#10;6hF+JHpixHEp4yZd68nr8uuY/QIAAP//AwBQSwMEFAAGAAgAAAAhANzDNMjgAAAACQEAAA8AAABk&#10;cnMvZG93bnJldi54bWxMj0FLw0AQhe+C/2EZwZvdxMa2pNkUqRQvgrWt9LrJjkkwOxuy2yT9944n&#10;PQ7z8b33ss1kWzFg7xtHCuJZBAKpdKahSsHpuHtYgfBBk9GtI1RwRQ+b/PYm06lxI33gcAiVYAn5&#10;VCuoQ+hSKX1Zo9V+5jok/n253urAZ19J0+uR5baVj1G0kFY3xAm17nBbY/l9uFgFSf8S3q/l/nws&#10;9ru34fQ6fnbbUan7u+l5DSLgFP5g+K3P1SHnToW7kPGiZcciXjKqYD7nTQw8xasERKFgGSUg80z+&#10;X5D/AAAA//8DAFBLAQItABQABgAIAAAAIQC2gziS/gAAAOEBAAATAAAAAAAAAAAAAAAAAAAAAABb&#10;Q29udGVudF9UeXBlc10ueG1sUEsBAi0AFAAGAAgAAAAhADj9If/WAAAAlAEAAAsAAAAAAAAAAAAA&#10;AAAALwEAAF9yZWxzLy5yZWxzUEsBAi0AFAAGAAgAAAAhAPwNQ3A0AgAAggQAAA4AAAAAAAAAAAAA&#10;AAAALgIAAGRycy9lMm9Eb2MueG1sUEsBAi0AFAAGAAgAAAAhANzDNMjgAAAACQEAAA8AAAAAAAAA&#10;AAAAAAAAjgQAAGRycy9kb3ducmV2LnhtbFBLBQYAAAAABAAEAPMAAACbBQAAAAA=&#10;" fillcolor="black [3213]" strokecolor="black [3213]" strokeweight=".5pt">
                <v:textbox>
                  <w:txbxContent>
                    <w:p w14:paraId="1BDD827C" w14:textId="56E11252" w:rsidR="004173F2" w:rsidRPr="004173F2" w:rsidRDefault="004173F2" w:rsidP="004173F2">
                      <w:pPr>
                        <w:shd w:val="clear" w:color="auto" w:fill="000000" w:themeFill="text1"/>
                        <w:rPr>
                          <w:lang w:val="de-AT"/>
                        </w:rPr>
                      </w:pPr>
                      <w:r>
                        <w:rPr>
                          <w:lang w:val="de-AT"/>
                        </w:rPr>
                        <w:t>b)</w:t>
                      </w:r>
                    </w:p>
                  </w:txbxContent>
                </v:textbox>
              </v:shape>
            </w:pict>
          </mc:Fallback>
        </mc:AlternateContent>
      </w:r>
      <w:r w:rsidR="003D0E05">
        <w:rPr>
          <w:noProof/>
          <w:lang w:val="de-AT" w:eastAsia="de-AT"/>
        </w:rPr>
        <mc:AlternateContent>
          <mc:Choice Requires="wps">
            <w:drawing>
              <wp:anchor distT="0" distB="0" distL="114300" distR="114300" simplePos="0" relativeHeight="251660288" behindDoc="0" locked="0" layoutInCell="1" allowOverlap="1" wp14:anchorId="4AFCF420" wp14:editId="2ED99D2F">
                <wp:simplePos x="0" y="0"/>
                <wp:positionH relativeFrom="column">
                  <wp:posOffset>620806</wp:posOffset>
                </wp:positionH>
                <wp:positionV relativeFrom="paragraph">
                  <wp:posOffset>215265</wp:posOffset>
                </wp:positionV>
                <wp:extent cx="360045" cy="237490"/>
                <wp:effectExtent l="0" t="0" r="20955" b="10160"/>
                <wp:wrapNone/>
                <wp:docPr id="7" name="Text Box 7"/>
                <wp:cNvGraphicFramePr/>
                <a:graphic xmlns:a="http://schemas.openxmlformats.org/drawingml/2006/main">
                  <a:graphicData uri="http://schemas.microsoft.com/office/word/2010/wordprocessingShape">
                    <wps:wsp>
                      <wps:cNvSpPr txBox="1"/>
                      <wps:spPr>
                        <a:xfrm>
                          <a:off x="0" y="0"/>
                          <a:ext cx="360045" cy="237490"/>
                        </a:xfrm>
                        <a:prstGeom prst="rect">
                          <a:avLst/>
                        </a:prstGeom>
                        <a:solidFill>
                          <a:schemeClr val="tx1"/>
                        </a:solidFill>
                        <a:ln w="6350">
                          <a:solidFill>
                            <a:schemeClr val="tx1"/>
                          </a:solidFill>
                        </a:ln>
                      </wps:spPr>
                      <wps:txbx>
                        <w:txbxContent>
                          <w:p w14:paraId="0DDDDEE7" w14:textId="2B812D34" w:rsidR="004173F2" w:rsidRPr="004173F2" w:rsidRDefault="004173F2" w:rsidP="004173F2">
                            <w:pPr>
                              <w:shd w:val="clear" w:color="auto" w:fill="000000" w:themeFill="text1"/>
                              <w:rPr>
                                <w:lang w:val="de-AT"/>
                              </w:rPr>
                            </w:pPr>
                            <w:r>
                              <w:rPr>
                                <w:lang w:val="de-AT"/>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CF420" id="Text Box 7" o:spid="_x0000_s1029" type="#_x0000_t202" style="position:absolute;left:0;text-align:left;margin-left:48.9pt;margin-top:16.95pt;width:28.3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wylNAIAAIIEAAAOAAAAZHJzL2Uyb0RvYy54bWysVNtu2zAMfR+wfxD0vti5djXiFFmKDAOK&#10;tkA69FmRpViALGqSEjv7+lHKtd2AAcNeZFKkeDk89PSuazTZCecVmJL2ezklwnColNmU9PvL8tNn&#10;SnxgpmIajCjpXnh6N/v4YdraQgygBl0JRzCI8UVrS1qHYIss87wWDfM9sMKgUYJrWEDVbbLKsRaj&#10;Nzob5Pkka8FV1gEX3uPt/cFIZym+lIKHJym9CESXFGsL6XTpXMczm01ZsXHM1oofy2D/UEXDlMGk&#10;51D3LDCydeq3UI3iDjzI0OPQZCCl4iL1gN3083fdrGpmReoFwfH2DJP/f2H5425lnx0J3RfocIAR&#10;kNb6wuNl7KeTrolfrJSgHSHcn2ETXSAcL4eTPB+NKeFoGgxvRrcJ1uzy2DofvgpoSBRK6nAqCSy2&#10;e/ABE6LrySXm8qBVtVRaJyUyQSy0IzuGMwxdKhFfvPHShrQlnQzHeQr8xpa49JcIGE8bLOTSepRC&#10;t+6IqrDDEyxrqPaIloMDkbzlS4U9PTAfnplD5iBAuA3hCQ+pAWuCo0RJDe7nn+6jPw4UrZS0yMSS&#10;+h9b5gQl+pvBUd/2R6NI3aSMxjcDVNy1ZX1tMdtmAQhUH/fO8iRG/6BPonTQvOLSzGNWNDHDMTci&#10;exIX4bAfuHRczOfJCclqWXgwK8tj6DiYOLGX7pU5exxrQD48womzrHg33YNvfGlgvg0gVRp9xPmA&#10;6hF+JHpixHEp4yZd68nr8uuY/QIAAP//AwBQSwMEFAAGAAgAAAAhAOARVBTfAAAACAEAAA8AAABk&#10;cnMvZG93bnJldi54bWxMj0FPwkAUhO8m/ofNM/EmWyyIlL4SgyFeTETAcN12n21j923TXdry711O&#10;epzMZOabdD2aRvTUudoywnQSgSAurK65RDgetg/PIJxXrFVjmRAu5GCd3d6kKtF24E/q974UoYRd&#10;ohAq79tESldUZJSb2JY4eN+2M8oH2ZVSd2oI5aaRj1H0JI2qOSxUqqVNRcXP/mwQZt2r/7gUu9Mh&#10;323f++Pb8NVuBsT7u/FlBcLT6P/CcMUP6JAFptyeWTvRICwXgdwjxPESxNWfz+YgcoTFNAaZpfL/&#10;gewXAAD//wMAUEsBAi0AFAAGAAgAAAAhALaDOJL+AAAA4QEAABMAAAAAAAAAAAAAAAAAAAAAAFtD&#10;b250ZW50X1R5cGVzXS54bWxQSwECLQAUAAYACAAAACEAOP0h/9YAAACUAQAACwAAAAAAAAAAAAAA&#10;AAAvAQAAX3JlbHMvLnJlbHNQSwECLQAUAAYACAAAACEAg78MpTQCAACCBAAADgAAAAAAAAAAAAAA&#10;AAAuAgAAZHJzL2Uyb0RvYy54bWxQSwECLQAUAAYACAAAACEA4BFUFN8AAAAIAQAADwAAAAAAAAAA&#10;AAAAAACOBAAAZHJzL2Rvd25yZXYueG1sUEsFBgAAAAAEAAQA8wAAAJoFAAAAAA==&#10;" fillcolor="black [3213]" strokecolor="black [3213]" strokeweight=".5pt">
                <v:textbox>
                  <w:txbxContent>
                    <w:p w14:paraId="0DDDDEE7" w14:textId="2B812D34" w:rsidR="004173F2" w:rsidRPr="004173F2" w:rsidRDefault="004173F2" w:rsidP="004173F2">
                      <w:pPr>
                        <w:shd w:val="clear" w:color="auto" w:fill="000000" w:themeFill="text1"/>
                        <w:rPr>
                          <w:lang w:val="de-AT"/>
                        </w:rPr>
                      </w:pPr>
                      <w:r>
                        <w:rPr>
                          <w:lang w:val="de-AT"/>
                        </w:rPr>
                        <w:t>a)</w:t>
                      </w:r>
                    </w:p>
                  </w:txbxContent>
                </v:textbox>
              </v:shape>
            </w:pict>
          </mc:Fallback>
        </mc:AlternateContent>
      </w:r>
    </w:p>
    <w:p w14:paraId="2E782D5A" w14:textId="68756637" w:rsidR="0070527E" w:rsidRDefault="0070527E" w:rsidP="001B3E93">
      <w:pPr>
        <w:pStyle w:val="DDLBodyText"/>
        <w:spacing w:after="0"/>
      </w:pPr>
    </w:p>
    <w:p w14:paraId="1F38F743" w14:textId="77777777" w:rsidR="0070527E" w:rsidRDefault="0070527E" w:rsidP="0070527E">
      <w:pPr>
        <w:pStyle w:val="DDLBodyText"/>
        <w:spacing w:after="0"/>
        <w:rPr>
          <w:b/>
          <w:bCs/>
          <w:sz w:val="20"/>
        </w:rPr>
      </w:pPr>
    </w:p>
    <w:p w14:paraId="6069BC0D" w14:textId="0E9113B8" w:rsidR="0070527E" w:rsidRDefault="0070527E" w:rsidP="0070527E">
      <w:pPr>
        <w:pStyle w:val="DDLBodyText"/>
        <w:spacing w:after="0"/>
      </w:pPr>
      <w:r w:rsidRPr="00B468D4">
        <w:rPr>
          <w:b/>
          <w:bCs/>
          <w:sz w:val="20"/>
        </w:rPr>
        <w:t xml:space="preserve">Particle uptake by alveolar macrophages: </w:t>
      </w:r>
      <w:r w:rsidRPr="00B468D4">
        <w:rPr>
          <w:sz w:val="20"/>
        </w:rPr>
        <w:t xml:space="preserve">Negatively charged surface and a particle size below 4 µm can trigger the uptake by alveolar macrophages as </w:t>
      </w:r>
      <w:r w:rsidRPr="00985DF2">
        <w:rPr>
          <w:color w:val="000000" w:themeColor="text1"/>
          <w:sz w:val="20"/>
        </w:rPr>
        <w:t xml:space="preserve">described in </w:t>
      </w:r>
      <w:r w:rsidRPr="000374E2">
        <w:rPr>
          <w:color w:val="000000" w:themeColor="text1"/>
          <w:sz w:val="20"/>
        </w:rPr>
        <w:t>[10].</w:t>
      </w:r>
      <w:r w:rsidRPr="00985DF2">
        <w:rPr>
          <w:color w:val="000000" w:themeColor="text1"/>
          <w:sz w:val="20"/>
        </w:rPr>
        <w:t xml:space="preserve"> </w:t>
      </w:r>
      <w:r w:rsidRPr="00985DF2">
        <w:rPr>
          <w:sz w:val="20"/>
        </w:rPr>
        <w:t xml:space="preserve">This characteristic together with the geometric size of 2.03 ± 0.06 resulted in the uptake of particles </w:t>
      </w:r>
      <w:r>
        <w:rPr>
          <w:sz w:val="20"/>
        </w:rPr>
        <w:t>by THP-1</w:t>
      </w:r>
      <w:r w:rsidRPr="00985DF2">
        <w:rPr>
          <w:sz w:val="20"/>
        </w:rPr>
        <w:t xml:space="preserve"> microphages. The internalization was confirmed based on the fluorescence microscopy images of </w:t>
      </w:r>
      <w:r>
        <w:rPr>
          <w:sz w:val="20"/>
        </w:rPr>
        <w:t xml:space="preserve">THP-1 cells after uptake of </w:t>
      </w:r>
      <w:r w:rsidRPr="00985DF2">
        <w:rPr>
          <w:sz w:val="20"/>
        </w:rPr>
        <w:t>stained particles as shown in Figure 2a-c, and quantification of internalized encapsulated RIF in the macrophages. A significantly higher uptake</w:t>
      </w:r>
      <w:r w:rsidRPr="00B468D4">
        <w:rPr>
          <w:sz w:val="20"/>
        </w:rPr>
        <w:t xml:space="preserve"> of encapsulated RIF was quantified compared to the uptake of RIF as raw API. Additionally, the investigation of the API release from engineered lipid particles in SLF showed negligible API release outside the alveolar macrophages (below 15 %) </w:t>
      </w:r>
      <w:proofErr w:type="gramStart"/>
      <w:r w:rsidRPr="00B468D4">
        <w:rPr>
          <w:sz w:val="20"/>
        </w:rPr>
        <w:t>during</w:t>
      </w:r>
      <w:proofErr w:type="gramEnd"/>
      <w:r w:rsidRPr="00B468D4">
        <w:rPr>
          <w:sz w:val="20"/>
        </w:rPr>
        <w:t xml:space="preserve"> 24 hours. These data show the achievement of desired conditions for a targeted delivery of antibiotics to the alveolar macrophages.</w:t>
      </w:r>
      <w:r>
        <w:t xml:space="preserve">  </w:t>
      </w:r>
    </w:p>
    <w:p w14:paraId="2C38D227" w14:textId="0657BDF6" w:rsidR="005E6DE6" w:rsidRDefault="005E6DE6" w:rsidP="005E6DE6">
      <w:pPr>
        <w:pStyle w:val="DDLBodyText"/>
        <w:spacing w:after="0"/>
        <w:rPr>
          <w:sz w:val="20"/>
        </w:rPr>
      </w:pPr>
      <w:r w:rsidRPr="00EB523D">
        <w:rPr>
          <w:b/>
          <w:bCs/>
          <w:i/>
          <w:iCs/>
          <w:sz w:val="20"/>
        </w:rPr>
        <w:t>In vitro</w:t>
      </w:r>
      <w:r w:rsidRPr="00EB523D">
        <w:rPr>
          <w:b/>
          <w:bCs/>
          <w:sz w:val="20"/>
        </w:rPr>
        <w:t xml:space="preserve"> cytotoxicity of engineered particles: </w:t>
      </w:r>
      <w:r w:rsidRPr="006838B9">
        <w:rPr>
          <w:sz w:val="20"/>
        </w:rPr>
        <w:t>The in vitro safety of the spray dried particles was confirmed based on the cytotoxicity studies</w:t>
      </w:r>
      <w:r w:rsidRPr="005E6DE6">
        <w:rPr>
          <w:sz w:val="20"/>
        </w:rPr>
        <w:t>. The amount of three mg RIF was considered as the nominal dose according to [</w:t>
      </w:r>
      <w:r w:rsidR="008E587E">
        <w:rPr>
          <w:sz w:val="20"/>
        </w:rPr>
        <w:t>6</w:t>
      </w:r>
      <w:r w:rsidRPr="005E6DE6">
        <w:rPr>
          <w:sz w:val="20"/>
        </w:rPr>
        <w:t xml:space="preserve">]. The A549, Calu-3, and THP-1 cells were exposed to the spray dried particles as </w:t>
      </w:r>
      <w:r w:rsidRPr="005E6DE6">
        <w:rPr>
          <w:sz w:val="20"/>
        </w:rPr>
        <w:lastRenderedPageBreak/>
        <w:t>well as to each single compound of the formulation equivalent to</w:t>
      </w:r>
      <w:r>
        <w:rPr>
          <w:sz w:val="20"/>
        </w:rPr>
        <w:t xml:space="preserve"> the nominal dose and 10 times higher for 24 hours. Excipients and spray dried particles had no cytotoxic effect on the cells.</w:t>
      </w:r>
    </w:p>
    <w:p w14:paraId="67436A3A" w14:textId="3FAAF949" w:rsidR="007D168A" w:rsidRDefault="004004C3" w:rsidP="001B3E93">
      <w:pPr>
        <w:pStyle w:val="DDLBodyText"/>
        <w:spacing w:after="0"/>
      </w:pPr>
      <w:r>
        <w:rPr>
          <w:noProof/>
          <w:lang w:val="de-AT" w:eastAsia="de-AT"/>
        </w:rPr>
        <mc:AlternateContent>
          <mc:Choice Requires="wps">
            <w:drawing>
              <wp:anchor distT="0" distB="0" distL="114300" distR="114300" simplePos="0" relativeHeight="251664384" behindDoc="0" locked="0" layoutInCell="1" allowOverlap="1" wp14:anchorId="007BAE7B" wp14:editId="2D3A31CE">
                <wp:simplePos x="0" y="0"/>
                <wp:positionH relativeFrom="column">
                  <wp:posOffset>345440</wp:posOffset>
                </wp:positionH>
                <wp:positionV relativeFrom="paragraph">
                  <wp:posOffset>280509</wp:posOffset>
                </wp:positionV>
                <wp:extent cx="5448935" cy="3140710"/>
                <wp:effectExtent l="0" t="0" r="0" b="2540"/>
                <wp:wrapTopAndBottom/>
                <wp:docPr id="10" name="Text Box 10"/>
                <wp:cNvGraphicFramePr/>
                <a:graphic xmlns:a="http://schemas.openxmlformats.org/drawingml/2006/main">
                  <a:graphicData uri="http://schemas.microsoft.com/office/word/2010/wordprocessingShape">
                    <wps:wsp>
                      <wps:cNvSpPr txBox="1"/>
                      <wps:spPr>
                        <a:xfrm>
                          <a:off x="0" y="0"/>
                          <a:ext cx="5448935" cy="3140710"/>
                        </a:xfrm>
                        <a:prstGeom prst="rect">
                          <a:avLst/>
                        </a:prstGeom>
                        <a:solidFill>
                          <a:schemeClr val="lt1"/>
                        </a:solidFill>
                        <a:ln w="6350">
                          <a:noFill/>
                        </a:ln>
                      </wps:spPr>
                      <wps:txbx>
                        <w:txbxContent>
                          <w:p w14:paraId="2CC7F758" w14:textId="46567E6A" w:rsidR="00784310" w:rsidRDefault="00784310" w:rsidP="00813021">
                            <w:pPr>
                              <w:jc w:val="center"/>
                            </w:pPr>
                            <w:r>
                              <w:rPr>
                                <w:noProof/>
                                <w:lang w:val="de-AT" w:eastAsia="de-AT"/>
                              </w:rPr>
                              <w:drawing>
                                <wp:inline distT="0" distB="0" distL="0" distR="0" wp14:anchorId="3C35F66C" wp14:editId="500E709A">
                                  <wp:extent cx="1639787" cy="1517414"/>
                                  <wp:effectExtent l="19050" t="19050" r="17780" b="26035"/>
                                  <wp:docPr id="25" name="Picture 25" descr="C:\Users\carolina.corzo\Desktop\Uptake pictures\2023-01-13\A3_234ug-ml_002.tif"/>
                                  <wp:cNvGraphicFramePr/>
                                  <a:graphic xmlns:a="http://schemas.openxmlformats.org/drawingml/2006/main">
                                    <a:graphicData uri="http://schemas.openxmlformats.org/drawingml/2006/picture">
                                      <pic:pic xmlns:pic="http://schemas.openxmlformats.org/drawingml/2006/picture">
                                        <pic:nvPicPr>
                                          <pic:cNvPr id="8" name="Picture 8" descr="C:\Users\carolina.corzo\Desktop\Uptake pictures\2023-01-13\A3_234ug-ml_002.tif"/>
                                          <pic:cNvPicPr/>
                                        </pic:nvPicPr>
                                        <pic:blipFill>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47131" cy="1524210"/>
                                          </a:xfrm>
                                          <a:prstGeom prst="rect">
                                            <a:avLst/>
                                          </a:prstGeom>
                                          <a:noFill/>
                                          <a:ln w="19050">
                                            <a:solidFill>
                                              <a:schemeClr val="tx1"/>
                                            </a:solidFill>
                                          </a:ln>
                                        </pic:spPr>
                                      </pic:pic>
                                    </a:graphicData>
                                  </a:graphic>
                                </wp:inline>
                              </w:drawing>
                            </w:r>
                            <w:r>
                              <w:rPr>
                                <w:noProof/>
                                <w:lang w:val="de-AT" w:eastAsia="de-AT"/>
                              </w:rPr>
                              <w:drawing>
                                <wp:inline distT="0" distB="0" distL="0" distR="0" wp14:anchorId="7E279332" wp14:editId="23517B34">
                                  <wp:extent cx="1476623" cy="1520813"/>
                                  <wp:effectExtent l="19050" t="19050" r="9525" b="22860"/>
                                  <wp:docPr id="26" name="Picture 26" descr="C:\Users\carolina.corzo\Desktop\Uptake pictures\2023-01-13\A3_234ug-ml_003.tif"/>
                                  <wp:cNvGraphicFramePr/>
                                  <a:graphic xmlns:a="http://schemas.openxmlformats.org/drawingml/2006/main">
                                    <a:graphicData uri="http://schemas.openxmlformats.org/drawingml/2006/picture">
                                      <pic:pic xmlns:pic="http://schemas.openxmlformats.org/drawingml/2006/picture">
                                        <pic:nvPicPr>
                                          <pic:cNvPr id="14" name="Picture 14" descr="C:\Users\carolina.corzo\Desktop\Uptake pictures\2023-01-13\A3_234ug-ml_003.tif"/>
                                          <pic:cNvPicPr/>
                                        </pic:nvPicPr>
                                        <pic:blipFill>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7057" cy="1531559"/>
                                          </a:xfrm>
                                          <a:prstGeom prst="rect">
                                            <a:avLst/>
                                          </a:prstGeom>
                                          <a:noFill/>
                                          <a:ln w="19050">
                                            <a:solidFill>
                                              <a:schemeClr val="tx1"/>
                                            </a:solidFill>
                                          </a:ln>
                                        </pic:spPr>
                                      </pic:pic>
                                    </a:graphicData>
                                  </a:graphic>
                                </wp:inline>
                              </w:drawing>
                            </w:r>
                            <w:r>
                              <w:rPr>
                                <w:noProof/>
                                <w:lang w:val="de-AT" w:eastAsia="de-AT"/>
                              </w:rPr>
                              <w:drawing>
                                <wp:inline distT="0" distB="0" distL="0" distR="0" wp14:anchorId="40A4DBE5" wp14:editId="569A6EAB">
                                  <wp:extent cx="1585399" cy="1524212"/>
                                  <wp:effectExtent l="19050" t="19050" r="15240" b="19050"/>
                                  <wp:docPr id="27" name="Picture 27" descr="C:\Users\carolina.corzo\Desktop\Uptake pictures\2023-01-13\A4_234ug-ml_003.tif"/>
                                  <wp:cNvGraphicFramePr/>
                                  <a:graphic xmlns:a="http://schemas.openxmlformats.org/drawingml/2006/main">
                                    <a:graphicData uri="http://schemas.openxmlformats.org/drawingml/2006/picture">
                                      <pic:pic xmlns:pic="http://schemas.openxmlformats.org/drawingml/2006/picture">
                                        <pic:nvPicPr>
                                          <pic:cNvPr id="15" name="Picture 15" descr="C:\Users\carolina.corzo\Desktop\Uptake pictures\2023-01-13\A4_234ug-ml_003.tif"/>
                                          <pic:cNvPicPr/>
                                        </pic:nvPicPr>
                                        <pic:blipFill>
                                          <a:blip r:embed="rId17" cstate="print">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00084" cy="1538330"/>
                                          </a:xfrm>
                                          <a:prstGeom prst="rect">
                                            <a:avLst/>
                                          </a:prstGeom>
                                          <a:noFill/>
                                          <a:ln w="19050">
                                            <a:solidFill>
                                              <a:schemeClr val="tx1"/>
                                            </a:solidFill>
                                          </a:ln>
                                        </pic:spPr>
                                      </pic:pic>
                                    </a:graphicData>
                                  </a:graphic>
                                </wp:inline>
                              </w:drawing>
                            </w:r>
                          </w:p>
                          <w:p w14:paraId="1E6E9793" w14:textId="7DD597AC" w:rsidR="00784310" w:rsidRDefault="00784310" w:rsidP="00813021">
                            <w:pPr>
                              <w:jc w:val="center"/>
                            </w:pPr>
                            <w:r>
                              <w:rPr>
                                <w:noProof/>
                                <w:lang w:val="de-AT" w:eastAsia="de-AT"/>
                              </w:rPr>
                              <w:drawing>
                                <wp:inline distT="0" distB="0" distL="0" distR="0" wp14:anchorId="04122BB9" wp14:editId="3DCA7EE9">
                                  <wp:extent cx="1228319" cy="905548"/>
                                  <wp:effectExtent l="19050" t="19050" r="10160" b="27940"/>
                                  <wp:docPr id="28" name="Picture 28" descr="C:\Users\carolina.corzo\Desktop\Uptake pictures\2023-01-13\D2_B_Hoechst only_003.tif"/>
                                  <wp:cNvGraphicFramePr/>
                                  <a:graphic xmlns:a="http://schemas.openxmlformats.org/drawingml/2006/main">
                                    <a:graphicData uri="http://schemas.openxmlformats.org/drawingml/2006/picture">
                                      <pic:pic xmlns:pic="http://schemas.openxmlformats.org/drawingml/2006/picture">
                                        <pic:nvPicPr>
                                          <pic:cNvPr id="18" name="Picture 18" descr="C:\Users\carolina.corzo\Desktop\Uptake pictures\2023-01-13\D2_B_Hoechst only_003.tif"/>
                                          <pic:cNvPicPr/>
                                        </pic:nvPicPr>
                                        <pic:blipFill>
                                          <a:blip r:embed="rId19" cstate="print">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68303" cy="935026"/>
                                          </a:xfrm>
                                          <a:prstGeom prst="rect">
                                            <a:avLst/>
                                          </a:prstGeom>
                                          <a:noFill/>
                                          <a:ln w="19050">
                                            <a:solidFill>
                                              <a:schemeClr val="tx1"/>
                                            </a:solidFill>
                                          </a:ln>
                                        </pic:spPr>
                                      </pic:pic>
                                    </a:graphicData>
                                  </a:graphic>
                                </wp:inline>
                              </w:drawing>
                            </w:r>
                            <w:r w:rsidR="009F0965">
                              <w:t xml:space="preserve">  </w:t>
                            </w:r>
                            <w:r w:rsidR="009F0965">
                              <w:rPr>
                                <w:noProof/>
                                <w:lang w:val="de-AT" w:eastAsia="de-AT"/>
                              </w:rPr>
                              <w:drawing>
                                <wp:inline distT="0" distB="0" distL="0" distR="0" wp14:anchorId="0628AFB4" wp14:editId="0AC16DC8">
                                  <wp:extent cx="1164621" cy="919480"/>
                                  <wp:effectExtent l="19050" t="19050" r="16510" b="13970"/>
                                  <wp:docPr id="29" name="Picture 29" descr="C:\Users\carolina.corzo\Desktop\Uptake pictures\2023-01-13\Partikelkontrolle_004.tif"/>
                                  <wp:cNvGraphicFramePr/>
                                  <a:graphic xmlns:a="http://schemas.openxmlformats.org/drawingml/2006/main">
                                    <a:graphicData uri="http://schemas.openxmlformats.org/drawingml/2006/picture">
                                      <pic:pic xmlns:pic="http://schemas.openxmlformats.org/drawingml/2006/picture">
                                        <pic:nvPicPr>
                                          <pic:cNvPr id="20" name="Picture 20" descr="C:\Users\carolina.corzo\Desktop\Uptake pictures\2023-01-13\Partikelkontrolle_004.tif"/>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8290" cy="961853"/>
                                          </a:xfrm>
                                          <a:prstGeom prst="rect">
                                            <a:avLst/>
                                          </a:prstGeom>
                                          <a:noFill/>
                                          <a:ln w="19050">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7BAE7B" id="Text Box 10" o:spid="_x0000_s1030" type="#_x0000_t202" style="position:absolute;left:0;text-align:left;margin-left:27.2pt;margin-top:22.1pt;width:429.05pt;height:247.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k/MwIAAFwEAAAOAAAAZHJzL2Uyb0RvYy54bWysVEtv2zAMvg/YfxB0X2wnTh9GnCJLkWFA&#10;0BZIh54VWUoMyKImKbGzXz9KzqvdTsMuMilSfHwf6clD1yiyF9bVoEuaDVJKhOZQ1XpT0h+viy93&#10;lDjPdMUUaFHSg3D0Yfr506Q1hRjCFlQlLMEg2hWtKenWe1MkieNb0TA3ACM0GiXYhnlU7SapLGsx&#10;eqOSYZreJC3Yyljgwjm8feyNdBrjSym4f5bSCU9USbE2H08bz3U4k+mEFRvLzLbmxzLYP1TRsFpj&#10;0nOoR+YZ2dn6j1BNzS04kH7AoUlAypqL2AN2k6UfulltmRGxFwTHmTNM7v+F5U/7lXmxxHdfoUMC&#10;AyCtcYXDy9BPJ20TvlgpQTtCeDjDJjpPOF6O8/zufjSmhKNtlOXpbRaBTS7PjXX+m4CGBKGkFnmJ&#10;cLH90nlMia4nl5DNgaqrRa1UVMIsiLmyZM+QReVjkfjinZfSpC3pzWicxsAawvM+stKY4NJUkHy3&#10;7khdlTQ/NbyG6oA4WOhHxBm+qLHWJXP+hVmcCWwd59w/4yEVYC44SpRswf76233wR6rQSkmLM1ZS&#10;93PHrKBEfddI4n2W52Eoo5KPb4eo2GvL+tqid80cEIAMN8rwKAZ/r06itNC84TrMQlY0Mc0xd0n9&#10;SZz7fvJxnbiYzaITjqFhfqlXhofQAfDAxGv3xqw50uWR6Sc4TSMrPrDW+4aXGmY7D7KOlAace1SP&#10;8OMIR6aP6xZ25FqPXpefwvQ3AAAA//8DAFBLAwQUAAYACAAAACEAxFKQjOAAAAAJAQAADwAAAGRy&#10;cy9kb3ducmV2LnhtbEyPy07DMBBF90j8gzVIbBB1mgeEEKdCiIfEjoaH2LnxkETE4yh20/D3DCtY&#10;js7VvWfKzWIHMePke0cK1qsIBFLjTE+tgpf6/jwH4YMmowdHqOAbPWyq46NSF8Yd6BnnbWgFl5Av&#10;tIIuhLGQ0jcdWu1XbkRi9ukmqwOfUyvNpA9cbgcZR9GFtLonXuj0iLcdNl/bvVXwcda+P/nl4fWQ&#10;ZMl49zjXl2+mVur0ZLm5BhFwCX9h+NVndajYaef2ZLwYFGRpykkFaRqDYH61jjMQOwZJnoOsSvn/&#10;g+oHAAD//wMAUEsBAi0AFAAGAAgAAAAhALaDOJL+AAAA4QEAABMAAAAAAAAAAAAAAAAAAAAAAFtD&#10;b250ZW50X1R5cGVzXS54bWxQSwECLQAUAAYACAAAACEAOP0h/9YAAACUAQAACwAAAAAAAAAAAAAA&#10;AAAvAQAAX3JlbHMvLnJlbHNQSwECLQAUAAYACAAAACEA2z0pPzMCAABcBAAADgAAAAAAAAAAAAAA&#10;AAAuAgAAZHJzL2Uyb0RvYy54bWxQSwECLQAUAAYACAAAACEAxFKQjOAAAAAJAQAADwAAAAAAAAAA&#10;AAAAAACNBAAAZHJzL2Rvd25yZXYueG1sUEsFBgAAAAAEAAQA8wAAAJoFAAAAAA==&#10;" fillcolor="white [3201]" stroked="f" strokeweight=".5pt">
                <v:textbox>
                  <w:txbxContent>
                    <w:p w14:paraId="2CC7F758" w14:textId="46567E6A" w:rsidR="00784310" w:rsidRDefault="00784310" w:rsidP="00813021">
                      <w:pPr>
                        <w:jc w:val="center"/>
                      </w:pPr>
                      <w:r>
                        <w:rPr>
                          <w:noProof/>
                          <w:lang w:val="de-AT" w:eastAsia="de-AT"/>
                        </w:rPr>
                        <w:drawing>
                          <wp:inline distT="0" distB="0" distL="0" distR="0" wp14:anchorId="3C35F66C" wp14:editId="500E709A">
                            <wp:extent cx="1639787" cy="1517414"/>
                            <wp:effectExtent l="19050" t="19050" r="17780" b="26035"/>
                            <wp:docPr id="25" name="Picture 25" descr="C:\Users\carolina.corzo\Desktop\Uptake pictures\2023-01-13\A3_234ug-ml_002.tif"/>
                            <wp:cNvGraphicFramePr/>
                            <a:graphic xmlns:a="http://schemas.openxmlformats.org/drawingml/2006/main">
                              <a:graphicData uri="http://schemas.openxmlformats.org/drawingml/2006/picture">
                                <pic:pic xmlns:pic="http://schemas.openxmlformats.org/drawingml/2006/picture">
                                  <pic:nvPicPr>
                                    <pic:cNvPr id="8" name="Picture 8" descr="C:\Users\carolina.corzo\Desktop\Uptake pictures\2023-01-13\A3_234ug-ml_002.tif"/>
                                    <pic:cNvPicPr/>
                                  </pic:nvPicPr>
                                  <pic:blipFill>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47131" cy="1524210"/>
                                    </a:xfrm>
                                    <a:prstGeom prst="rect">
                                      <a:avLst/>
                                    </a:prstGeom>
                                    <a:noFill/>
                                    <a:ln w="19050">
                                      <a:solidFill>
                                        <a:schemeClr val="tx1"/>
                                      </a:solidFill>
                                    </a:ln>
                                  </pic:spPr>
                                </pic:pic>
                              </a:graphicData>
                            </a:graphic>
                          </wp:inline>
                        </w:drawing>
                      </w:r>
                      <w:r>
                        <w:rPr>
                          <w:noProof/>
                          <w:lang w:val="de-AT" w:eastAsia="de-AT"/>
                        </w:rPr>
                        <w:drawing>
                          <wp:inline distT="0" distB="0" distL="0" distR="0" wp14:anchorId="7E279332" wp14:editId="23517B34">
                            <wp:extent cx="1476623" cy="1520813"/>
                            <wp:effectExtent l="19050" t="19050" r="9525" b="22860"/>
                            <wp:docPr id="26" name="Picture 26" descr="C:\Users\carolina.corzo\Desktop\Uptake pictures\2023-01-13\A3_234ug-ml_003.tif"/>
                            <wp:cNvGraphicFramePr/>
                            <a:graphic xmlns:a="http://schemas.openxmlformats.org/drawingml/2006/main">
                              <a:graphicData uri="http://schemas.openxmlformats.org/drawingml/2006/picture">
                                <pic:pic xmlns:pic="http://schemas.openxmlformats.org/drawingml/2006/picture">
                                  <pic:nvPicPr>
                                    <pic:cNvPr id="14" name="Picture 14" descr="C:\Users\carolina.corzo\Desktop\Uptake pictures\2023-01-13\A3_234ug-ml_003.tif"/>
                                    <pic:cNvPicPr/>
                                  </pic:nvPicPr>
                                  <pic:blipFill>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7057" cy="1531559"/>
                                    </a:xfrm>
                                    <a:prstGeom prst="rect">
                                      <a:avLst/>
                                    </a:prstGeom>
                                    <a:noFill/>
                                    <a:ln w="19050">
                                      <a:solidFill>
                                        <a:schemeClr val="tx1"/>
                                      </a:solidFill>
                                    </a:ln>
                                  </pic:spPr>
                                </pic:pic>
                              </a:graphicData>
                            </a:graphic>
                          </wp:inline>
                        </w:drawing>
                      </w:r>
                      <w:r>
                        <w:rPr>
                          <w:noProof/>
                          <w:lang w:val="de-AT" w:eastAsia="de-AT"/>
                        </w:rPr>
                        <w:drawing>
                          <wp:inline distT="0" distB="0" distL="0" distR="0" wp14:anchorId="40A4DBE5" wp14:editId="569A6EAB">
                            <wp:extent cx="1585399" cy="1524212"/>
                            <wp:effectExtent l="19050" t="19050" r="15240" b="19050"/>
                            <wp:docPr id="27" name="Picture 27" descr="C:\Users\carolina.corzo\Desktop\Uptake pictures\2023-01-13\A4_234ug-ml_003.tif"/>
                            <wp:cNvGraphicFramePr/>
                            <a:graphic xmlns:a="http://schemas.openxmlformats.org/drawingml/2006/main">
                              <a:graphicData uri="http://schemas.openxmlformats.org/drawingml/2006/picture">
                                <pic:pic xmlns:pic="http://schemas.openxmlformats.org/drawingml/2006/picture">
                                  <pic:nvPicPr>
                                    <pic:cNvPr id="15" name="Picture 15" descr="C:\Users\carolina.corzo\Desktop\Uptake pictures\2023-01-13\A4_234ug-ml_003.tif"/>
                                    <pic:cNvPicPr/>
                                  </pic:nvPicPr>
                                  <pic:blipFill>
                                    <a:blip r:embed="rId17" cstate="print">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00084" cy="1538330"/>
                                    </a:xfrm>
                                    <a:prstGeom prst="rect">
                                      <a:avLst/>
                                    </a:prstGeom>
                                    <a:noFill/>
                                    <a:ln w="19050">
                                      <a:solidFill>
                                        <a:schemeClr val="tx1"/>
                                      </a:solidFill>
                                    </a:ln>
                                  </pic:spPr>
                                </pic:pic>
                              </a:graphicData>
                            </a:graphic>
                          </wp:inline>
                        </w:drawing>
                      </w:r>
                    </w:p>
                    <w:p w14:paraId="1E6E9793" w14:textId="7DD597AC" w:rsidR="00784310" w:rsidRDefault="00784310" w:rsidP="00813021">
                      <w:pPr>
                        <w:jc w:val="center"/>
                      </w:pPr>
                      <w:r>
                        <w:rPr>
                          <w:noProof/>
                          <w:lang w:val="de-AT" w:eastAsia="de-AT"/>
                        </w:rPr>
                        <w:drawing>
                          <wp:inline distT="0" distB="0" distL="0" distR="0" wp14:anchorId="04122BB9" wp14:editId="3DCA7EE9">
                            <wp:extent cx="1228319" cy="905548"/>
                            <wp:effectExtent l="19050" t="19050" r="10160" b="27940"/>
                            <wp:docPr id="28" name="Picture 28" descr="C:\Users\carolina.corzo\Desktop\Uptake pictures\2023-01-13\D2_B_Hoechst only_003.tif"/>
                            <wp:cNvGraphicFramePr/>
                            <a:graphic xmlns:a="http://schemas.openxmlformats.org/drawingml/2006/main">
                              <a:graphicData uri="http://schemas.openxmlformats.org/drawingml/2006/picture">
                                <pic:pic xmlns:pic="http://schemas.openxmlformats.org/drawingml/2006/picture">
                                  <pic:nvPicPr>
                                    <pic:cNvPr id="18" name="Picture 18" descr="C:\Users\carolina.corzo\Desktop\Uptake pictures\2023-01-13\D2_B_Hoechst only_003.tif"/>
                                    <pic:cNvPicPr/>
                                  </pic:nvPicPr>
                                  <pic:blipFill>
                                    <a:blip r:embed="rId19" cstate="print">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68303" cy="935026"/>
                                    </a:xfrm>
                                    <a:prstGeom prst="rect">
                                      <a:avLst/>
                                    </a:prstGeom>
                                    <a:noFill/>
                                    <a:ln w="19050">
                                      <a:solidFill>
                                        <a:schemeClr val="tx1"/>
                                      </a:solidFill>
                                    </a:ln>
                                  </pic:spPr>
                                </pic:pic>
                              </a:graphicData>
                            </a:graphic>
                          </wp:inline>
                        </w:drawing>
                      </w:r>
                      <w:r w:rsidR="009F0965">
                        <w:t xml:space="preserve">  </w:t>
                      </w:r>
                      <w:r w:rsidR="009F0965">
                        <w:rPr>
                          <w:noProof/>
                          <w:lang w:val="de-AT" w:eastAsia="de-AT"/>
                        </w:rPr>
                        <w:drawing>
                          <wp:inline distT="0" distB="0" distL="0" distR="0" wp14:anchorId="0628AFB4" wp14:editId="0AC16DC8">
                            <wp:extent cx="1164621" cy="919480"/>
                            <wp:effectExtent l="19050" t="19050" r="16510" b="13970"/>
                            <wp:docPr id="29" name="Picture 29" descr="C:\Users\carolina.corzo\Desktop\Uptake pictures\2023-01-13\Partikelkontrolle_004.tif"/>
                            <wp:cNvGraphicFramePr/>
                            <a:graphic xmlns:a="http://schemas.openxmlformats.org/drawingml/2006/main">
                              <a:graphicData uri="http://schemas.openxmlformats.org/drawingml/2006/picture">
                                <pic:pic xmlns:pic="http://schemas.openxmlformats.org/drawingml/2006/picture">
                                  <pic:nvPicPr>
                                    <pic:cNvPr id="20" name="Picture 20" descr="C:\Users\carolina.corzo\Desktop\Uptake pictures\2023-01-13\Partikelkontrolle_004.tif"/>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8290" cy="961853"/>
                                    </a:xfrm>
                                    <a:prstGeom prst="rect">
                                      <a:avLst/>
                                    </a:prstGeom>
                                    <a:noFill/>
                                    <a:ln w="19050">
                                      <a:solidFill>
                                        <a:schemeClr val="tx1"/>
                                      </a:solidFill>
                                    </a:ln>
                                  </pic:spPr>
                                </pic:pic>
                              </a:graphicData>
                            </a:graphic>
                          </wp:inline>
                        </w:drawing>
                      </w:r>
                    </w:p>
                  </w:txbxContent>
                </v:textbox>
                <w10:wrap type="topAndBottom"/>
              </v:shape>
            </w:pict>
          </mc:Fallback>
        </mc:AlternateContent>
      </w:r>
      <w:r>
        <w:rPr>
          <w:noProof/>
          <w:lang w:val="de-AT" w:eastAsia="de-AT"/>
        </w:rPr>
        <mc:AlternateContent>
          <mc:Choice Requires="wps">
            <w:drawing>
              <wp:anchor distT="0" distB="0" distL="114300" distR="114300" simplePos="0" relativeHeight="251671552" behindDoc="0" locked="0" layoutInCell="1" allowOverlap="1" wp14:anchorId="3C1A819B" wp14:editId="7CBA69B2">
                <wp:simplePos x="0" y="0"/>
                <wp:positionH relativeFrom="column">
                  <wp:posOffset>3880011</wp:posOffset>
                </wp:positionH>
                <wp:positionV relativeFrom="paragraph">
                  <wp:posOffset>332105</wp:posOffset>
                </wp:positionV>
                <wp:extent cx="292100" cy="220345"/>
                <wp:effectExtent l="0" t="0" r="12700" b="27305"/>
                <wp:wrapNone/>
                <wp:docPr id="17" name="Text Box 17"/>
                <wp:cNvGraphicFramePr/>
                <a:graphic xmlns:a="http://schemas.openxmlformats.org/drawingml/2006/main">
                  <a:graphicData uri="http://schemas.microsoft.com/office/word/2010/wordprocessingShape">
                    <wps:wsp>
                      <wps:cNvSpPr txBox="1"/>
                      <wps:spPr>
                        <a:xfrm>
                          <a:off x="0" y="0"/>
                          <a:ext cx="292100" cy="220345"/>
                        </a:xfrm>
                        <a:prstGeom prst="rect">
                          <a:avLst/>
                        </a:prstGeom>
                        <a:solidFill>
                          <a:schemeClr val="tx1"/>
                        </a:solidFill>
                        <a:ln w="6350">
                          <a:solidFill>
                            <a:prstClr val="black"/>
                          </a:solidFill>
                        </a:ln>
                      </wps:spPr>
                      <wps:txbx>
                        <w:txbxContent>
                          <w:p w14:paraId="510841E8" w14:textId="579E3BAB" w:rsidR="00813021" w:rsidRPr="00813021" w:rsidRDefault="00813021" w:rsidP="00813021">
                            <w:pPr>
                              <w:rPr>
                                <w:lang w:val="de-AT"/>
                              </w:rPr>
                            </w:pPr>
                            <w:r>
                              <w:rPr>
                                <w:lang w:val="de-A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A819B" id="Text Box 17" o:spid="_x0000_s1031" type="#_x0000_t202" style="position:absolute;left:0;text-align:left;margin-left:305.5pt;margin-top:26.15pt;width:23pt;height:1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dZOAIAAIIEAAAOAAAAZHJzL2Uyb0RvYy54bWysVEtv2zAMvg/YfxB0X+y4SdcacYosRYYB&#10;RVsgHXpWZCkRJouapMTOfv0oxXm022nYReZLn8iPpCd3XaPJTjivwFR0OMgpEYZDrcy6ot9fFp9u&#10;KPGBmZppMKKie+Hp3fTjh0lrS1HABnQtHEEQ48vWVnQTgi2zzPONaJgfgBUGnRJcwwKqbp3VjrWI&#10;3uisyPPrrAVXWwdceI/W+4OTThO+lIKHJym9CERXFHML6XTpXMUzm05YuXbMbhTv02D/kEXDlMFH&#10;T1D3LDCydeoPqEZxBx5kGHBoMpBScZFqwGqG+btqlhtmRaoFyfH2RJP/f7D8cbe0z46E7gt02MBI&#10;SGt96dEY6+mka+IXMyXoRwr3J9pEFwhHY3FbDHP0cHQVRX41GkeU7HzZOh++CmhIFCrqsCuJLLZ7&#10;8OEQegyJb3nQql4orZMSJ0HMtSM7hj0MXUoRwd9EaUPail5fjfME/MYXoU/3V5rxH316F1GIpw3m&#10;fC49SqFbdUTVFU0FRcsK6j2y5eAwSN7yhUL4B+bDM3M4OUgDbkN4wkNqwJyglyjZgPv1N3uMx4ai&#10;l5IWJ7Gi/ueWOUGJ/maw1bfD0SiOblJG488FKu7Ss7r0mG0zByRqiHtneRJjfNBHUTpoXnFpZvFV&#10;dDHD8W1k9ijOw2E/cOm4mM1SEA6rZeHBLC2P0LExkdaX7pU527c14Dw8wnFmWfmuu4fYeNPAbBtA&#10;qtT6M6s9/TjoaXj6pYybdKmnqPOvY/obAAD//wMAUEsDBBQABgAIAAAAIQAygv+A3gAAAAkBAAAP&#10;AAAAZHJzL2Rvd25yZXYueG1sTI9BT8JAEIXvJv6HzZh4k20xFFK7JcRE71LQ69IObUN3tnanUPj1&#10;jic9TWbey5vvZevJdeqMQ2g9GYhnESik0lct1QZ2xdvTClRgS5XtPKGBKwZY5/d3mU0rf6EPPG+5&#10;VhJCIbUGGuY+1TqUDTobZr5HEu3oB2dZ1qHW1WAvEu46PY+iRDvbknxobI+vDZan7egMHHn5eS2w&#10;eL/tbuPpexP29MV7Yx4fps0LKMaJ/8zwiy/okAvTwY9UBdUZSOJYurCBxfwZlBiSxVIOBwMrmTrP&#10;9P8G+Q8AAAD//wMAUEsBAi0AFAAGAAgAAAAhALaDOJL+AAAA4QEAABMAAAAAAAAAAAAAAAAAAAAA&#10;AFtDb250ZW50X1R5cGVzXS54bWxQSwECLQAUAAYACAAAACEAOP0h/9YAAACUAQAACwAAAAAAAAAA&#10;AAAAAAAvAQAAX3JlbHMvLnJlbHNQSwECLQAUAAYACAAAACEAHx0HWTgCAACCBAAADgAAAAAAAAAA&#10;AAAAAAAuAgAAZHJzL2Uyb0RvYy54bWxQSwECLQAUAAYACAAAACEAMoL/gN4AAAAJAQAADwAAAAAA&#10;AAAAAAAAAACSBAAAZHJzL2Rvd25yZXYueG1sUEsFBgAAAAAEAAQA8wAAAJ0FAAAAAA==&#10;" fillcolor="black [3213]" strokeweight=".5pt">
                <v:textbox>
                  <w:txbxContent>
                    <w:p w14:paraId="510841E8" w14:textId="579E3BAB" w:rsidR="00813021" w:rsidRPr="00813021" w:rsidRDefault="00813021" w:rsidP="00813021">
                      <w:pPr>
                        <w:rPr>
                          <w:lang w:val="de-AT"/>
                        </w:rPr>
                      </w:pPr>
                      <w:r>
                        <w:rPr>
                          <w:lang w:val="de-AT"/>
                        </w:rPr>
                        <w:t>c)</w:t>
                      </w:r>
                    </w:p>
                  </w:txbxContent>
                </v:textbox>
              </v:shape>
            </w:pict>
          </mc:Fallback>
        </mc:AlternateContent>
      </w:r>
      <w:r>
        <w:rPr>
          <w:noProof/>
          <w:lang w:val="de-AT" w:eastAsia="de-AT"/>
        </w:rPr>
        <mc:AlternateContent>
          <mc:Choice Requires="wps">
            <w:drawing>
              <wp:anchor distT="0" distB="0" distL="114300" distR="114300" simplePos="0" relativeHeight="251669504" behindDoc="0" locked="0" layoutInCell="1" allowOverlap="1" wp14:anchorId="6E1E0A3D" wp14:editId="37ED2059">
                <wp:simplePos x="0" y="0"/>
                <wp:positionH relativeFrom="column">
                  <wp:posOffset>2366171</wp:posOffset>
                </wp:positionH>
                <wp:positionV relativeFrom="paragraph">
                  <wp:posOffset>335915</wp:posOffset>
                </wp:positionV>
                <wp:extent cx="292100" cy="220345"/>
                <wp:effectExtent l="0" t="0" r="12700" b="27305"/>
                <wp:wrapNone/>
                <wp:docPr id="16" name="Text Box 16"/>
                <wp:cNvGraphicFramePr/>
                <a:graphic xmlns:a="http://schemas.openxmlformats.org/drawingml/2006/main">
                  <a:graphicData uri="http://schemas.microsoft.com/office/word/2010/wordprocessingShape">
                    <wps:wsp>
                      <wps:cNvSpPr txBox="1"/>
                      <wps:spPr>
                        <a:xfrm>
                          <a:off x="0" y="0"/>
                          <a:ext cx="292100" cy="220345"/>
                        </a:xfrm>
                        <a:prstGeom prst="rect">
                          <a:avLst/>
                        </a:prstGeom>
                        <a:solidFill>
                          <a:schemeClr val="tx1"/>
                        </a:solidFill>
                        <a:ln w="6350">
                          <a:solidFill>
                            <a:prstClr val="black"/>
                          </a:solidFill>
                        </a:ln>
                      </wps:spPr>
                      <wps:txbx>
                        <w:txbxContent>
                          <w:p w14:paraId="17B273DA" w14:textId="1C0E7D5F" w:rsidR="00813021" w:rsidRPr="00813021" w:rsidRDefault="00813021" w:rsidP="00813021">
                            <w:pPr>
                              <w:rPr>
                                <w:lang w:val="de-AT"/>
                              </w:rPr>
                            </w:pPr>
                            <w:r>
                              <w:rPr>
                                <w:lang w:val="de-AT"/>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E0A3D" id="Text Box 16" o:spid="_x0000_s1032" type="#_x0000_t202" style="position:absolute;left:0;text-align:left;margin-left:186.3pt;margin-top:26.45pt;width:23pt;height:1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b9OgIAAIIEAAAOAAAAZHJzL2Uyb0RvYy54bWysVE1v2zAMvQ/YfxB0X+y4SdcacYosRYYB&#10;RVsgHXpWZCk2JouapMTOfv0o2flot9Owi0yJ1BP5+OjZXdcoshfW1aALOh6llAjNoaz1tqDfX1af&#10;bihxnumSKdCioAfh6N3844dZa3KRQQWqFJYgiHZ5awpaeW/yJHG8Eg1zIzBCo1OCbZjHrd0mpWUt&#10;ojcqydL0OmnBlsYCF87h6X3vpPOIL6Xg/klKJzxRBcXcfFxtXDdhTeYzlm8tM1XNhzTYP2TRsFrj&#10;oyeoe+YZ2dn6D6im5hYcSD/i0CQgZc1FrAGrGafvqllXzIhYC5LjzIkm9/9g+eN+bZ4t8d0X6LCB&#10;gZDWuNzhYaink7YJX8yUoB8pPJxoE50nHA+z22ycooejK8vSq8k0oCTny8Y6/1VAQ4JRUItdiWSx&#10;/YPzfegxJLzlQNXlqlYqboISxFJZsmfYQ9/FFBH8TZTSpC3o9dU0jcBvfAH6dH+jGP8xpHcRhXhK&#10;Y87n0oPlu01H6hKBj7RsoDwgWxZ6ITnDVzXCPzDnn5lF5SANOA3+CRepAHOCwaKkAvvrb+chHhuK&#10;XkpaVGJB3c8ds4IS9U1jq2/Hk0mQbtxMpp8z3NhLz+bSo3fNEpCoMc6d4dEM8V4dTWmhecWhWYRX&#10;0cU0x7eR2aO59P184NBxsVjEIBSrYf5Brw0P0KExgdaX7pVZM7TVox4e4ahZlr/rbh8bbmpY7DzI&#10;OrY+8NyzOtCPQo/iGYYyTNLlPkadfx3z3wAAAP//AwBQSwMEFAAGAAgAAAAhAJvlUAneAAAACQEA&#10;AA8AAABkcnMvZG93bnJldi54bWxMj8FOg0AQhu8mvsNmmnizS1EBKUPTmOjd0up1C1MgZWeRXVra&#10;p3c91ePMfPnn+7PVpDtxosG2hhEW8wAEcWmqlmuEbfH+mICwTnGlOsOEcCELq/z+LlNpZc78SaeN&#10;q4UPYZsqhMa5PpXSlg1pZeemJ/a3gxm0cn4calkN6uzDdSfDIIikVi37D43q6a2h8rgZNcLBxV+X&#10;goqP6/Y6Hn/Wdsffbof4MJvWSxCOJneD4U/fq0PunfZm5MqKDuEpDiOPIryEryA88LxI/GKPkMQR&#10;yDyT/xvkvwAAAP//AwBQSwECLQAUAAYACAAAACEAtoM4kv4AAADhAQAAEwAAAAAAAAAAAAAAAAAA&#10;AAAAW0NvbnRlbnRfVHlwZXNdLnhtbFBLAQItABQABgAIAAAAIQA4/SH/1gAAAJQBAAALAAAAAAAA&#10;AAAAAAAAAC8BAABfcmVscy8ucmVsc1BLAQItABQABgAIAAAAIQDfzab9OgIAAIIEAAAOAAAAAAAA&#10;AAAAAAAAAC4CAABkcnMvZTJvRG9jLnhtbFBLAQItABQABgAIAAAAIQCb5VAJ3gAAAAkBAAAPAAAA&#10;AAAAAAAAAAAAAJQEAABkcnMvZG93bnJldi54bWxQSwUGAAAAAAQABADzAAAAnwUAAAAA&#10;" fillcolor="black [3213]" strokeweight=".5pt">
                <v:textbox>
                  <w:txbxContent>
                    <w:p w14:paraId="17B273DA" w14:textId="1C0E7D5F" w:rsidR="00813021" w:rsidRPr="00813021" w:rsidRDefault="00813021" w:rsidP="00813021">
                      <w:pPr>
                        <w:rPr>
                          <w:lang w:val="de-AT"/>
                        </w:rPr>
                      </w:pPr>
                      <w:r>
                        <w:rPr>
                          <w:lang w:val="de-AT"/>
                        </w:rPr>
                        <w:t>b)</w:t>
                      </w:r>
                    </w:p>
                  </w:txbxContent>
                </v:textbox>
              </v:shape>
            </w:pict>
          </mc:Fallback>
        </mc:AlternateContent>
      </w:r>
      <w:r>
        <w:rPr>
          <w:noProof/>
          <w:lang w:val="de-AT" w:eastAsia="de-AT"/>
        </w:rPr>
        <mc:AlternateContent>
          <mc:Choice Requires="wps">
            <w:drawing>
              <wp:anchor distT="0" distB="0" distL="114300" distR="114300" simplePos="0" relativeHeight="251675648" behindDoc="0" locked="0" layoutInCell="1" allowOverlap="1" wp14:anchorId="3689199B" wp14:editId="317D5DFB">
                <wp:simplePos x="0" y="0"/>
                <wp:positionH relativeFrom="column">
                  <wp:posOffset>3158964</wp:posOffset>
                </wp:positionH>
                <wp:positionV relativeFrom="paragraph">
                  <wp:posOffset>2010410</wp:posOffset>
                </wp:positionV>
                <wp:extent cx="292336" cy="220951"/>
                <wp:effectExtent l="0" t="0" r="12700" b="27305"/>
                <wp:wrapNone/>
                <wp:docPr id="21" name="Text Box 21"/>
                <wp:cNvGraphicFramePr/>
                <a:graphic xmlns:a="http://schemas.openxmlformats.org/drawingml/2006/main">
                  <a:graphicData uri="http://schemas.microsoft.com/office/word/2010/wordprocessingShape">
                    <wps:wsp>
                      <wps:cNvSpPr txBox="1"/>
                      <wps:spPr>
                        <a:xfrm>
                          <a:off x="0" y="0"/>
                          <a:ext cx="292336" cy="220951"/>
                        </a:xfrm>
                        <a:prstGeom prst="rect">
                          <a:avLst/>
                        </a:prstGeom>
                        <a:solidFill>
                          <a:schemeClr val="tx1"/>
                        </a:solidFill>
                        <a:ln w="6350">
                          <a:solidFill>
                            <a:prstClr val="black"/>
                          </a:solidFill>
                        </a:ln>
                      </wps:spPr>
                      <wps:txbx>
                        <w:txbxContent>
                          <w:p w14:paraId="42120743" w14:textId="3477583D" w:rsidR="009F0965" w:rsidRPr="00813021" w:rsidRDefault="009F0965" w:rsidP="009F0965">
                            <w:pPr>
                              <w:rPr>
                                <w:lang w:val="de-AT"/>
                              </w:rPr>
                            </w:pPr>
                            <w:r>
                              <w:rPr>
                                <w:lang w:val="de-AT"/>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9199B" id="Text Box 21" o:spid="_x0000_s1033" type="#_x0000_t202" style="position:absolute;left:0;text-align:left;margin-left:248.75pt;margin-top:158.3pt;width:23pt;height:1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hhOwIAAIIEAAAOAAAAZHJzL2Uyb0RvYy54bWysVN+P2jAMfp+0/yHK+2gpP25UlBPjxDQJ&#10;3Z3ETfcc0hSipXGWBFr2188JFLjbnqa9pHbsfLY/253et7UiB2GdBF3Qfi+lRGgOpdTbgn5/WX76&#10;TInzTJdMgRYFPQpH72cfP0wbk4sMdqBKYQmCaJc3pqA7702eJI7vRM1cD4zQaKzA1syjardJaVmD&#10;6LVKsjQdJw3Y0ljgwjm8fTgZ6SziV5Xg/qmqnPBEFRRz8/G08dyEM5lNWb61zOwkP6fB/iGLmkmN&#10;QS9QD8wzsrfyD6hacgsOKt/jUCdQVZKLWANW00/fVbPeMSNiLUiOMxea3P+D5Y+HtXm2xLdfoMUG&#10;BkIa43KHl6GetrJ1+GKmBO1I4fFCm2g94XiZTbLBYEwJR1OWpZNRREmuj411/quAmgShoBa7Esli&#10;h5XzGBBdO5cQy4GS5VIqFZUwCWKhLDkw7KFvO/A3XkqTpqDjwSiNwG9sAfryfqMY/xGKxJg3Xqgp&#10;jZfX0oPk201LZFnQu46WDZRHZMvCaZCc4UuJ8Cvm/DOzODlIEG6Df8KjUoA5wVmiZAf219/ugz82&#10;FK2UNDiJBXU/98wKStQ3ja2e9IfDMLpRGY7uMlTsrWVza9H7egFIVB/3zvAoBn+vOrGyUL/i0sxD&#10;VDQxzTE2MtuJC3/aD1w6Lubz6ITDaphf6bXhATo0JtD60r4ya85t9TgPj9DNLMvfdffkG15qmO89&#10;VDK2PvB8YvVMPw567M55KcMm3erR6/rrmP0GAAD//wMAUEsDBBQABgAIAAAAIQCsklei3wAAAAsB&#10;AAAPAAAAZHJzL2Rvd25yZXYueG1sTI/BToNAEIbvJr7DZky82QULtEWWpjHRu6XV6xamQMrOIru0&#10;tE/veNLj/PPln2+y9WQ6ccbBtZYUhLMABFJpq5ZqBbvi7WkJwnlNle4soYIrOljn93eZTit7oQ88&#10;b30tuIRcqhU03veplK5s0Gg3sz0S7452MNrzONSyGvSFy00nn4MgkUa3xBca3eNrg+VpOxoFR7/4&#10;vBZYvN92t/H0vXF7+vJ7pR4fps0LCI+T/4PhV5/VIWengx2pcqJTEK0WMaMK5mGSgGAijuacHDiJ&#10;wwhknsn/P+Q/AAAA//8DAFBLAQItABQABgAIAAAAIQC2gziS/gAAAOEBAAATAAAAAAAAAAAAAAAA&#10;AAAAAABbQ29udGVudF9UeXBlc10ueG1sUEsBAi0AFAAGAAgAAAAhADj9If/WAAAAlAEAAAsAAAAA&#10;AAAAAAAAAAAALwEAAF9yZWxzLy5yZWxzUEsBAi0AFAAGAAgAAAAhAN8iuGE7AgAAggQAAA4AAAAA&#10;AAAAAAAAAAAALgIAAGRycy9lMm9Eb2MueG1sUEsBAi0AFAAGAAgAAAAhAKySV6LfAAAACwEAAA8A&#10;AAAAAAAAAAAAAAAAlQQAAGRycy9kb3ducmV2LnhtbFBLBQYAAAAABAAEAPMAAAChBQAAAAA=&#10;" fillcolor="black [3213]" strokeweight=".5pt">
                <v:textbox>
                  <w:txbxContent>
                    <w:p w14:paraId="42120743" w14:textId="3477583D" w:rsidR="009F0965" w:rsidRPr="00813021" w:rsidRDefault="009F0965" w:rsidP="009F0965">
                      <w:pPr>
                        <w:rPr>
                          <w:lang w:val="de-AT"/>
                        </w:rPr>
                      </w:pPr>
                      <w:r>
                        <w:rPr>
                          <w:lang w:val="de-AT"/>
                        </w:rPr>
                        <w:t>e)</w:t>
                      </w:r>
                    </w:p>
                  </w:txbxContent>
                </v:textbox>
              </v:shape>
            </w:pict>
          </mc:Fallback>
        </mc:AlternateContent>
      </w:r>
    </w:p>
    <w:p w14:paraId="3EE33BD1" w14:textId="420D758E" w:rsidR="00EB523D" w:rsidRDefault="0061403E" w:rsidP="00784310">
      <w:pPr>
        <w:pStyle w:val="DDLBodyText"/>
        <w:spacing w:after="0"/>
        <w:rPr>
          <w:b/>
          <w:bCs/>
          <w:sz w:val="20"/>
        </w:rPr>
      </w:pPr>
      <w:r>
        <w:rPr>
          <w:noProof/>
          <w:lang w:val="de-AT" w:eastAsia="de-AT"/>
        </w:rPr>
        <mc:AlternateContent>
          <mc:Choice Requires="wps">
            <w:drawing>
              <wp:anchor distT="0" distB="0" distL="114300" distR="114300" simplePos="0" relativeHeight="251666432" behindDoc="0" locked="0" layoutInCell="1" allowOverlap="1" wp14:anchorId="5CE693F5" wp14:editId="72D0D69B">
                <wp:simplePos x="0" y="0"/>
                <wp:positionH relativeFrom="column">
                  <wp:posOffset>408092</wp:posOffset>
                </wp:positionH>
                <wp:positionV relativeFrom="paragraph">
                  <wp:posOffset>2903547</wp:posOffset>
                </wp:positionV>
                <wp:extent cx="5307343" cy="518160"/>
                <wp:effectExtent l="0" t="0" r="7620" b="0"/>
                <wp:wrapNone/>
                <wp:docPr id="12" name="Text Box 12"/>
                <wp:cNvGraphicFramePr/>
                <a:graphic xmlns:a="http://schemas.openxmlformats.org/drawingml/2006/main">
                  <a:graphicData uri="http://schemas.microsoft.com/office/word/2010/wordprocessingShape">
                    <wps:wsp>
                      <wps:cNvSpPr txBox="1"/>
                      <wps:spPr>
                        <a:xfrm>
                          <a:off x="0" y="0"/>
                          <a:ext cx="5307343" cy="518160"/>
                        </a:xfrm>
                        <a:prstGeom prst="rect">
                          <a:avLst/>
                        </a:prstGeom>
                        <a:solidFill>
                          <a:schemeClr val="lt1"/>
                        </a:solidFill>
                        <a:ln w="6350">
                          <a:noFill/>
                        </a:ln>
                      </wps:spPr>
                      <wps:txbx>
                        <w:txbxContent>
                          <w:p w14:paraId="790F1D5C" w14:textId="4306913F" w:rsidR="00813021" w:rsidRPr="004004C3" w:rsidRDefault="00813021" w:rsidP="004004C3">
                            <w:pPr>
                              <w:rPr>
                                <w:b/>
                                <w:bCs/>
                                <w:szCs w:val="18"/>
                              </w:rPr>
                            </w:pPr>
                            <w:r w:rsidRPr="004004C3">
                              <w:rPr>
                                <w:b/>
                                <w:bCs/>
                                <w:szCs w:val="18"/>
                              </w:rPr>
                              <w:t xml:space="preserve">Figure </w:t>
                            </w:r>
                            <w:r w:rsidR="00401AC7" w:rsidRPr="004004C3">
                              <w:rPr>
                                <w:b/>
                                <w:bCs/>
                                <w:szCs w:val="18"/>
                              </w:rPr>
                              <w:t>2</w:t>
                            </w:r>
                            <w:r w:rsidRPr="004004C3">
                              <w:rPr>
                                <w:b/>
                                <w:bCs/>
                                <w:szCs w:val="18"/>
                              </w:rPr>
                              <w:t>- (a - c): TH</w:t>
                            </w:r>
                            <w:r w:rsidR="0069715E">
                              <w:rPr>
                                <w:b/>
                                <w:bCs/>
                                <w:szCs w:val="18"/>
                              </w:rPr>
                              <w:t>P</w:t>
                            </w:r>
                            <w:r w:rsidRPr="004004C3">
                              <w:rPr>
                                <w:b/>
                                <w:bCs/>
                                <w:szCs w:val="18"/>
                              </w:rPr>
                              <w:t xml:space="preserve">-1 cells </w:t>
                            </w:r>
                            <w:r w:rsidR="0069715E">
                              <w:rPr>
                                <w:b/>
                                <w:bCs/>
                                <w:szCs w:val="18"/>
                              </w:rPr>
                              <w:t xml:space="preserve">(nuclear stain, blue) </w:t>
                            </w:r>
                            <w:r w:rsidRPr="004004C3">
                              <w:rPr>
                                <w:b/>
                                <w:bCs/>
                                <w:szCs w:val="18"/>
                              </w:rPr>
                              <w:t xml:space="preserve">after uptake of </w:t>
                            </w:r>
                            <w:r w:rsidR="0069715E">
                              <w:rPr>
                                <w:b/>
                                <w:bCs/>
                                <w:szCs w:val="18"/>
                              </w:rPr>
                              <w:t>fluorescence-labelled</w:t>
                            </w:r>
                            <w:r w:rsidR="0069715E" w:rsidRPr="004004C3">
                              <w:rPr>
                                <w:b/>
                                <w:bCs/>
                                <w:szCs w:val="18"/>
                              </w:rPr>
                              <w:t xml:space="preserve"> </w:t>
                            </w:r>
                            <w:r w:rsidRPr="004004C3">
                              <w:rPr>
                                <w:b/>
                                <w:bCs/>
                                <w:szCs w:val="18"/>
                              </w:rPr>
                              <w:t xml:space="preserve">spray dried </w:t>
                            </w:r>
                            <w:r w:rsidR="00401AC7" w:rsidRPr="004004C3">
                              <w:rPr>
                                <w:b/>
                                <w:bCs/>
                                <w:szCs w:val="18"/>
                              </w:rPr>
                              <w:t>API-loaded particles</w:t>
                            </w:r>
                            <w:r w:rsidR="0069715E">
                              <w:rPr>
                                <w:b/>
                                <w:bCs/>
                                <w:szCs w:val="18"/>
                              </w:rPr>
                              <w:t xml:space="preserve"> (red)</w:t>
                            </w:r>
                            <w:r w:rsidRPr="004004C3">
                              <w:rPr>
                                <w:b/>
                                <w:bCs/>
                                <w:szCs w:val="18"/>
                              </w:rPr>
                              <w:t xml:space="preserve">, </w:t>
                            </w:r>
                            <w:r w:rsidR="00401AC7" w:rsidRPr="004004C3">
                              <w:rPr>
                                <w:b/>
                                <w:bCs/>
                                <w:szCs w:val="18"/>
                              </w:rPr>
                              <w:t>(d) cells</w:t>
                            </w:r>
                            <w:r w:rsidR="009F0965" w:rsidRPr="004004C3">
                              <w:rPr>
                                <w:b/>
                                <w:bCs/>
                                <w:szCs w:val="18"/>
                              </w:rPr>
                              <w:t xml:space="preserve"> without particle</w:t>
                            </w:r>
                            <w:r w:rsidR="0069715E">
                              <w:rPr>
                                <w:b/>
                                <w:bCs/>
                                <w:szCs w:val="18"/>
                              </w:rPr>
                              <w:t xml:space="preserve"> exposure</w:t>
                            </w:r>
                            <w:r w:rsidR="009F0965" w:rsidRPr="004004C3">
                              <w:rPr>
                                <w:b/>
                                <w:bCs/>
                                <w:szCs w:val="18"/>
                              </w:rPr>
                              <w:t xml:space="preserve">, (e) the </w:t>
                            </w:r>
                            <w:r w:rsidR="0069715E">
                              <w:rPr>
                                <w:b/>
                                <w:bCs/>
                                <w:szCs w:val="18"/>
                              </w:rPr>
                              <w:t>fluorescence-labelled</w:t>
                            </w:r>
                            <w:r w:rsidR="0069715E" w:rsidRPr="004004C3">
                              <w:rPr>
                                <w:b/>
                                <w:bCs/>
                                <w:szCs w:val="18"/>
                              </w:rPr>
                              <w:t xml:space="preserve"> </w:t>
                            </w:r>
                            <w:r w:rsidR="009F0965" w:rsidRPr="004004C3">
                              <w:rPr>
                                <w:b/>
                                <w:bCs/>
                                <w:szCs w:val="18"/>
                              </w:rPr>
                              <w:t>particles</w:t>
                            </w:r>
                            <w:r w:rsidR="00401AC7" w:rsidRPr="004004C3">
                              <w:rPr>
                                <w:b/>
                                <w:bCs/>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693F5" id="Text Box 12" o:spid="_x0000_s1034" type="#_x0000_t202" style="position:absolute;left:0;text-align:left;margin-left:32.15pt;margin-top:228.65pt;width:417.9pt;height:4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zEMQIAAFsEAAAOAAAAZHJzL2Uyb0RvYy54bWysVEtv2zAMvg/YfxB0X2zn1cyIU2QpMgwo&#10;2gLp0LMiS7EBWdQkJXb260fJea3badhFJkWKj+8jPb/vGkUOwroadEGzQUqJ0BzKWu8K+v11/WlG&#10;ifNMl0yBFgU9CkfvFx8/zFuTiyFUoEphCQbRLm9NQSvvTZ4kjleiYW4ARmg0SrAN86jaXVJa1mL0&#10;RiXDNJ0mLdjSWODCObx96I10EeNLKbh/ltIJT1RBsTYfTxvPbTiTxZzlO8tMVfNTGewfqmhYrTHp&#10;JdQD84zsbf1HqKbmFhxIP+DQJCBlzUXsAbvJ0nfdbCpmROwFwXHmApP7f2H502FjXizx3RfokMAA&#10;SGtc7vAy9NNJ24QvVkrQjhAeL7CJzhOOl5NRejcajyjhaJtks2wacU2ur411/quAhgShoBZpiWix&#10;w6PzmBFdzy4hmQNVl+taqaiEURArZcmBIYnKxxrxxW9eSpO2oNPRJI2BNYTnfWSlMcG1pyD5btuR&#10;uizo7NzvFsojwmChnxBn+LrGWh+Z8y/M4khg5zjm/hkPqQBzwUmipAL782/3wR+ZQislLY5YQd2P&#10;PbOCEvVNI4efs/E4zGRUxpO7ISr21rK9teh9swIEIMOFMjyKwd+rsygtNG+4DcuQFU1Mc8xdUH8W&#10;V74ffNwmLpbL6IRTaJh/1BvDQ+gAeGDitXtj1pzo8kj0E5yHkeXvWOt9w0sNy70HWUdKA849qif4&#10;cYIj06dtCytyq0ev6z9h8QsAAP//AwBQSwMEFAAGAAgAAAAhANZ+RqDiAAAACgEAAA8AAABkcnMv&#10;ZG93bnJldi54bWxMj8tOwzAQRfdI/IM1SGwQdUqaPkImFUI8JHY0LYidGw9JRGxHsZuEv2dYwW5G&#10;c3Tn3Gw7mVYM1PvGWYT5LAJBtnS6sRXCvni8XoPwQVmtWmcJ4Zs8bPPzs0yl2o32lYZdqASHWJ8q&#10;hDqELpXSlzUZ5WeuI8u3T9cbFXjtK6l7NXK4aeVNFC2lUY3lD7Xq6L6m8mt3MggfV9X7i5+eDmOc&#10;xN3D81Cs3nSBeHkx3d2CCDSFPxh+9VkdcnY6upPVXrQIy0XMJMIiWfHAwCaK5iCOCEm83oDMM/m/&#10;Qv4DAAD//wMAUEsBAi0AFAAGAAgAAAAhALaDOJL+AAAA4QEAABMAAAAAAAAAAAAAAAAAAAAAAFtD&#10;b250ZW50X1R5cGVzXS54bWxQSwECLQAUAAYACAAAACEAOP0h/9YAAACUAQAACwAAAAAAAAAAAAAA&#10;AAAvAQAAX3JlbHMvLnJlbHNQSwECLQAUAAYACAAAACEAzhI8xDECAABbBAAADgAAAAAAAAAAAAAA&#10;AAAuAgAAZHJzL2Uyb0RvYy54bWxQSwECLQAUAAYACAAAACEA1n5GoOIAAAAKAQAADwAAAAAAAAAA&#10;AAAAAACLBAAAZHJzL2Rvd25yZXYueG1sUEsFBgAAAAAEAAQA8wAAAJoFAAAAAA==&#10;" fillcolor="white [3201]" stroked="f" strokeweight=".5pt">
                <v:textbox>
                  <w:txbxContent>
                    <w:p w14:paraId="790F1D5C" w14:textId="4306913F" w:rsidR="00813021" w:rsidRPr="004004C3" w:rsidRDefault="00813021" w:rsidP="004004C3">
                      <w:pPr>
                        <w:rPr>
                          <w:b/>
                          <w:bCs/>
                          <w:szCs w:val="18"/>
                        </w:rPr>
                      </w:pPr>
                      <w:r w:rsidRPr="004004C3">
                        <w:rPr>
                          <w:b/>
                          <w:bCs/>
                          <w:szCs w:val="18"/>
                        </w:rPr>
                        <w:t xml:space="preserve">Figure </w:t>
                      </w:r>
                      <w:r w:rsidR="00401AC7" w:rsidRPr="004004C3">
                        <w:rPr>
                          <w:b/>
                          <w:bCs/>
                          <w:szCs w:val="18"/>
                        </w:rPr>
                        <w:t>2</w:t>
                      </w:r>
                      <w:r w:rsidRPr="004004C3">
                        <w:rPr>
                          <w:b/>
                          <w:bCs/>
                          <w:szCs w:val="18"/>
                        </w:rPr>
                        <w:t>- (a - c): TH</w:t>
                      </w:r>
                      <w:r w:rsidR="0069715E">
                        <w:rPr>
                          <w:b/>
                          <w:bCs/>
                          <w:szCs w:val="18"/>
                        </w:rPr>
                        <w:t>P</w:t>
                      </w:r>
                      <w:r w:rsidRPr="004004C3">
                        <w:rPr>
                          <w:b/>
                          <w:bCs/>
                          <w:szCs w:val="18"/>
                        </w:rPr>
                        <w:t xml:space="preserve">-1 cells </w:t>
                      </w:r>
                      <w:r w:rsidR="0069715E">
                        <w:rPr>
                          <w:b/>
                          <w:bCs/>
                          <w:szCs w:val="18"/>
                        </w:rPr>
                        <w:t xml:space="preserve">(nuclear stain, blue) </w:t>
                      </w:r>
                      <w:r w:rsidRPr="004004C3">
                        <w:rPr>
                          <w:b/>
                          <w:bCs/>
                          <w:szCs w:val="18"/>
                        </w:rPr>
                        <w:t xml:space="preserve">after uptake of </w:t>
                      </w:r>
                      <w:r w:rsidR="0069715E">
                        <w:rPr>
                          <w:b/>
                          <w:bCs/>
                          <w:szCs w:val="18"/>
                        </w:rPr>
                        <w:t>fluorescence-labelled</w:t>
                      </w:r>
                      <w:r w:rsidR="0069715E" w:rsidRPr="004004C3">
                        <w:rPr>
                          <w:b/>
                          <w:bCs/>
                          <w:szCs w:val="18"/>
                        </w:rPr>
                        <w:t xml:space="preserve"> </w:t>
                      </w:r>
                      <w:r w:rsidRPr="004004C3">
                        <w:rPr>
                          <w:b/>
                          <w:bCs/>
                          <w:szCs w:val="18"/>
                        </w:rPr>
                        <w:t xml:space="preserve">spray dried </w:t>
                      </w:r>
                      <w:r w:rsidR="00401AC7" w:rsidRPr="004004C3">
                        <w:rPr>
                          <w:b/>
                          <w:bCs/>
                          <w:szCs w:val="18"/>
                        </w:rPr>
                        <w:t>API-loaded particles</w:t>
                      </w:r>
                      <w:r w:rsidR="0069715E">
                        <w:rPr>
                          <w:b/>
                          <w:bCs/>
                          <w:szCs w:val="18"/>
                        </w:rPr>
                        <w:t xml:space="preserve"> (red)</w:t>
                      </w:r>
                      <w:r w:rsidRPr="004004C3">
                        <w:rPr>
                          <w:b/>
                          <w:bCs/>
                          <w:szCs w:val="18"/>
                        </w:rPr>
                        <w:t xml:space="preserve">, </w:t>
                      </w:r>
                      <w:r w:rsidR="00401AC7" w:rsidRPr="004004C3">
                        <w:rPr>
                          <w:b/>
                          <w:bCs/>
                          <w:szCs w:val="18"/>
                        </w:rPr>
                        <w:t>(d) cells</w:t>
                      </w:r>
                      <w:r w:rsidR="009F0965" w:rsidRPr="004004C3">
                        <w:rPr>
                          <w:b/>
                          <w:bCs/>
                          <w:szCs w:val="18"/>
                        </w:rPr>
                        <w:t xml:space="preserve"> without particle</w:t>
                      </w:r>
                      <w:r w:rsidR="0069715E">
                        <w:rPr>
                          <w:b/>
                          <w:bCs/>
                          <w:szCs w:val="18"/>
                        </w:rPr>
                        <w:t xml:space="preserve"> exposure</w:t>
                      </w:r>
                      <w:r w:rsidR="009F0965" w:rsidRPr="004004C3">
                        <w:rPr>
                          <w:b/>
                          <w:bCs/>
                          <w:szCs w:val="18"/>
                        </w:rPr>
                        <w:t xml:space="preserve">, (e) the </w:t>
                      </w:r>
                      <w:r w:rsidR="0069715E">
                        <w:rPr>
                          <w:b/>
                          <w:bCs/>
                          <w:szCs w:val="18"/>
                        </w:rPr>
                        <w:t>fluorescence-labelled</w:t>
                      </w:r>
                      <w:r w:rsidR="0069715E" w:rsidRPr="004004C3">
                        <w:rPr>
                          <w:b/>
                          <w:bCs/>
                          <w:szCs w:val="18"/>
                        </w:rPr>
                        <w:t xml:space="preserve"> </w:t>
                      </w:r>
                      <w:r w:rsidR="009F0965" w:rsidRPr="004004C3">
                        <w:rPr>
                          <w:b/>
                          <w:bCs/>
                          <w:szCs w:val="18"/>
                        </w:rPr>
                        <w:t>particles</w:t>
                      </w:r>
                      <w:r w:rsidR="00401AC7" w:rsidRPr="004004C3">
                        <w:rPr>
                          <w:b/>
                          <w:bCs/>
                          <w:szCs w:val="18"/>
                        </w:rPr>
                        <w:t>.</w:t>
                      </w:r>
                    </w:p>
                  </w:txbxContent>
                </v:textbox>
              </v:shape>
            </w:pict>
          </mc:Fallback>
        </mc:AlternateContent>
      </w:r>
      <w:r w:rsidR="004004C3">
        <w:rPr>
          <w:noProof/>
          <w:lang w:val="de-AT" w:eastAsia="de-AT"/>
        </w:rPr>
        <mc:AlternateContent>
          <mc:Choice Requires="wps">
            <w:drawing>
              <wp:anchor distT="0" distB="0" distL="114300" distR="114300" simplePos="0" relativeHeight="251673600" behindDoc="0" locked="0" layoutInCell="1" allowOverlap="1" wp14:anchorId="3E758270" wp14:editId="103A35EB">
                <wp:simplePos x="0" y="0"/>
                <wp:positionH relativeFrom="column">
                  <wp:posOffset>1840230</wp:posOffset>
                </wp:positionH>
                <wp:positionV relativeFrom="paragraph">
                  <wp:posOffset>1882614</wp:posOffset>
                </wp:positionV>
                <wp:extent cx="292100" cy="220345"/>
                <wp:effectExtent l="0" t="0" r="12700" b="27305"/>
                <wp:wrapNone/>
                <wp:docPr id="19" name="Text Box 19"/>
                <wp:cNvGraphicFramePr/>
                <a:graphic xmlns:a="http://schemas.openxmlformats.org/drawingml/2006/main">
                  <a:graphicData uri="http://schemas.microsoft.com/office/word/2010/wordprocessingShape">
                    <wps:wsp>
                      <wps:cNvSpPr txBox="1"/>
                      <wps:spPr>
                        <a:xfrm>
                          <a:off x="0" y="0"/>
                          <a:ext cx="292100" cy="220345"/>
                        </a:xfrm>
                        <a:prstGeom prst="rect">
                          <a:avLst/>
                        </a:prstGeom>
                        <a:solidFill>
                          <a:schemeClr val="tx1"/>
                        </a:solidFill>
                        <a:ln w="6350">
                          <a:solidFill>
                            <a:prstClr val="black"/>
                          </a:solidFill>
                        </a:ln>
                      </wps:spPr>
                      <wps:txbx>
                        <w:txbxContent>
                          <w:p w14:paraId="38E7E340" w14:textId="33F77142" w:rsidR="00813021" w:rsidRPr="00813021" w:rsidRDefault="00813021" w:rsidP="00813021">
                            <w:pPr>
                              <w:rPr>
                                <w:lang w:val="de-AT"/>
                              </w:rPr>
                            </w:pPr>
                            <w:r>
                              <w:rPr>
                                <w:lang w:val="de-AT"/>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58270" id="Text Box 19" o:spid="_x0000_s1035" type="#_x0000_t202" style="position:absolute;left:0;text-align:left;margin-left:144.9pt;margin-top:148.25pt;width:23pt;height:1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BOmOwIAAIIEAAAOAAAAZHJzL2Uyb0RvYy54bWysVE1v2zAMvQ/YfxB0X+y4SdcYcYosRYYB&#10;QVsgHXpWZCkxJouapMTOfv0o2flot9Owi0yJ1BP5+OjpfVsrchDWVaALOhyklAjNoaz0tqDfX5af&#10;7ihxnumSKdCioEfh6P3s44dpY3KRwQ5UKSxBEO3yxhR0573Jk8TxnaiZG4ARGp0SbM08bu02KS1r&#10;EL1WSZamt0kDtjQWuHAOTx86J51FfCkF909SOuGJKijm5uNq47oJazKbsnxrmdlVvE+D/UMWNas0&#10;PnqGemCekb2t/oCqK27BgfQDDnUCUlZcxBqwmmH6rpr1jhkRa0FynDnT5P4fLH88rM2zJb79Ai02&#10;MBDSGJc7PAz1tNLW4YuZEvQjhcczbaL1hONhNsmGKXo4urIsvRmNA0pyuWys818F1CQYBbXYlUgW&#10;O6yc70JPIeEtB6oql5VScROUIBbKkgPDHvo2pojgb6KUJk1Bb2/GaQR+4wvQ5/sbxfiPPr2rKMRT&#10;GnO+lB4s325aUpUFnZxo2UB5RLYsdEJyhi8rhF8x55+ZReUgDTgN/gkXqQBzgt6iZAf219/OQzw2&#10;FL2UNKjEgrqfe2YFJeqbxlZPhqNRkG7cjMafM9zYa8/m2qP39QKQqCHOneHRDPFenUxpoX7FoZmH&#10;V9HFNMe3kdmTufDdfODQcTGfxyAUq2F+pdeGB+jQmEDrS/vKrOnb6lEPj3DSLMvfdbeLDTc1zPce&#10;ZBVbH3juWO3pR6FH8fRDGSbpeh+jLr+O2W8AAAD//wMAUEsDBBQABgAIAAAAIQAWx2jH3gAAAAsB&#10;AAAPAAAAZHJzL2Rvd25yZXYueG1sTI9Bb8IwDIXvk/gPkZF2GylFMOiaIjRpu4/Cdg2NaSsap2tS&#10;KPz6mdO4Pfs9PX9O14NtxBk7XztSMJ1EIJAKZ2oqFezyj5clCB80Gd04QgVX9LDORk+pToy70Bee&#10;t6EUXEI+0QqqENpESl9UaLWfuBaJvaPrrA48dqU0nb5wuW1kHEULaXVNfKHSLb5XWJy2vVVwDK/f&#10;1xzzz9vu1p9+N35PP2Gv1PN42LyBCDiE/zDc8RkdMmY6uJ6MF42CeLli9MBitZiD4MRsNufN4S6m&#10;McgslY8/ZH8AAAD//wMAUEsBAi0AFAAGAAgAAAAhALaDOJL+AAAA4QEAABMAAAAAAAAAAAAAAAAA&#10;AAAAAFtDb250ZW50X1R5cGVzXS54bWxQSwECLQAUAAYACAAAACEAOP0h/9YAAACUAQAACwAAAAAA&#10;AAAAAAAAAAAvAQAAX3JlbHMvLnJlbHNQSwECLQAUAAYACAAAACEA3FQTpjsCAACCBAAADgAAAAAA&#10;AAAAAAAAAAAuAgAAZHJzL2Uyb0RvYy54bWxQSwECLQAUAAYACAAAACEAFsdox94AAAALAQAADwAA&#10;AAAAAAAAAAAAAACVBAAAZHJzL2Rvd25yZXYueG1sUEsFBgAAAAAEAAQA8wAAAKAFAAAAAA==&#10;" fillcolor="black [3213]" strokeweight=".5pt">
                <v:textbox>
                  <w:txbxContent>
                    <w:p w14:paraId="38E7E340" w14:textId="33F77142" w:rsidR="00813021" w:rsidRPr="00813021" w:rsidRDefault="00813021" w:rsidP="00813021">
                      <w:pPr>
                        <w:rPr>
                          <w:lang w:val="de-AT"/>
                        </w:rPr>
                      </w:pPr>
                      <w:r>
                        <w:rPr>
                          <w:lang w:val="de-AT"/>
                        </w:rPr>
                        <w:t>d)</w:t>
                      </w:r>
                    </w:p>
                  </w:txbxContent>
                </v:textbox>
              </v:shape>
            </w:pict>
          </mc:Fallback>
        </mc:AlternateContent>
      </w:r>
      <w:r w:rsidR="004004C3">
        <w:rPr>
          <w:noProof/>
          <w:lang w:val="de-AT" w:eastAsia="de-AT"/>
        </w:rPr>
        <mc:AlternateContent>
          <mc:Choice Requires="wps">
            <w:drawing>
              <wp:anchor distT="0" distB="0" distL="114300" distR="114300" simplePos="0" relativeHeight="251667456" behindDoc="0" locked="0" layoutInCell="1" allowOverlap="1" wp14:anchorId="76CCEABC" wp14:editId="10789B81">
                <wp:simplePos x="0" y="0"/>
                <wp:positionH relativeFrom="column">
                  <wp:posOffset>696595</wp:posOffset>
                </wp:positionH>
                <wp:positionV relativeFrom="paragraph">
                  <wp:posOffset>213199</wp:posOffset>
                </wp:positionV>
                <wp:extent cx="292100" cy="220345"/>
                <wp:effectExtent l="0" t="0" r="12700" b="27305"/>
                <wp:wrapNone/>
                <wp:docPr id="13" name="Text Box 13"/>
                <wp:cNvGraphicFramePr/>
                <a:graphic xmlns:a="http://schemas.openxmlformats.org/drawingml/2006/main">
                  <a:graphicData uri="http://schemas.microsoft.com/office/word/2010/wordprocessingShape">
                    <wps:wsp>
                      <wps:cNvSpPr txBox="1"/>
                      <wps:spPr>
                        <a:xfrm>
                          <a:off x="0" y="0"/>
                          <a:ext cx="292100" cy="220345"/>
                        </a:xfrm>
                        <a:prstGeom prst="rect">
                          <a:avLst/>
                        </a:prstGeom>
                        <a:solidFill>
                          <a:schemeClr val="tx1"/>
                        </a:solidFill>
                        <a:ln w="6350">
                          <a:solidFill>
                            <a:prstClr val="black"/>
                          </a:solidFill>
                        </a:ln>
                      </wps:spPr>
                      <wps:txbx>
                        <w:txbxContent>
                          <w:p w14:paraId="0F2D186B" w14:textId="21B3F614" w:rsidR="00813021" w:rsidRPr="00813021" w:rsidRDefault="00813021">
                            <w:pPr>
                              <w:rPr>
                                <w:lang w:val="de-AT"/>
                              </w:rPr>
                            </w:pPr>
                            <w:r>
                              <w:rPr>
                                <w:lang w:val="de-AT"/>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CEABC" id="Text Box 13" o:spid="_x0000_s1036" type="#_x0000_t202" style="position:absolute;left:0;text-align:left;margin-left:54.85pt;margin-top:16.8pt;width:23pt;height:1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TGOgIAAIMEAAAOAAAAZHJzL2Uyb0RvYy54bWysVE1v2zAMvQ/YfxB0X+y4SdcacYosRYYB&#10;RVsgHXpWZCkRJouapMTOfv0oxflot9Owi0yJ1BP5+OjJXddoshPOKzAVHQ5ySoThUCuzruj3l8Wn&#10;G0p8YKZmGoyo6F54ejf9+GHS2lIUsAFdC0cQxPiytRXdhGDLLPN8IxrmB2CFQacE17CAW7fOasda&#10;RG90VuT5ddaCq60DLrzH0/uDk04TvpSChycpvQhEVxRzC2l1aV3FNZtOWLl2zG4U79Ng/5BFw5TB&#10;R09Q9ywwsnXqD6hGcQceZBhwaDKQUnGRasBqhvm7apYbZkWqBcnx9kST/3+w/HG3tM+OhO4LdNjA&#10;SEhrfenxMNbTSdfEL2ZK0I8U7k+0iS4QjofFbTHM0cPRVRT51WgcUbLzZet8+CqgIdGoqMOuJLLY&#10;7sGHQ+gxJL7lQat6obROm6gEMdeO7Bj2MHQpRQR/E6UNaSt6fTXOE/AbX4Q+3V9pxn/06V1EIZ42&#10;mPO59GiFbtURVSMtSSjxaAX1HulycFCSt3yhEP+B+fDMHEoHecBxCE+4SA2YFPQWJRtwv/52HuOx&#10;o+ilpEUpVtT/3DInKNHfDPb6djgaRe2mzWj8ucCNu/SsLj1m28wBmRri4FmezBgf9NGUDppXnJpZ&#10;fBVdzHB8G6k9mvNwGBCcOi5msxSEarUsPJil5RE6diby+tK9Mmf7vgYUxCMcRcvKd+09xMabBmbb&#10;AFKl3p9Z7flHpSf19FMZR+lyn6LO/47pbwAAAP//AwBQSwMEFAAGAAgAAAAhAD2jjC7cAAAACQEA&#10;AA8AAABkcnMvZG93bnJldi54bWxMj8FuwjAMhu+T9g6RJ+02UlZRWGmK0KTtPgrbNTSmrWicrkmh&#10;8PQzJ3b87U+/P2er0bbihL1vHCmYTiIQSKUzDVUKtsXHywKED5qMbh2hggt6WOWPD5lOjTvTF542&#10;oRJcQj7VCuoQulRKX9ZotZ+4Dol3B9dbHTj2lTS9PnO5beVrFCXS6ob4Qq07fK+xPG4Gq+AQ5t+X&#10;AovP6/Y6HH/Xfkc/YafU89O4XoIIOIY7DDd9VoecnfZuIONFyzl6mzOqII4TEDdgNuPBXkGyiEHm&#10;mfz/Qf4HAAD//wMAUEsBAi0AFAAGAAgAAAAhALaDOJL+AAAA4QEAABMAAAAAAAAAAAAAAAAAAAAA&#10;AFtDb250ZW50X1R5cGVzXS54bWxQSwECLQAUAAYACAAAACEAOP0h/9YAAACUAQAACwAAAAAAAAAA&#10;AAAAAAAvAQAAX3JlbHMvLnJlbHNQSwECLQAUAAYACAAAACEAE6tUxjoCAACDBAAADgAAAAAAAAAA&#10;AAAAAAAuAgAAZHJzL2Uyb0RvYy54bWxQSwECLQAUAAYACAAAACEAPaOMLtwAAAAJAQAADwAAAAAA&#10;AAAAAAAAAACUBAAAZHJzL2Rvd25yZXYueG1sUEsFBgAAAAAEAAQA8wAAAJ0FAAAAAA==&#10;" fillcolor="black [3213]" strokeweight=".5pt">
                <v:textbox>
                  <w:txbxContent>
                    <w:p w14:paraId="0F2D186B" w14:textId="21B3F614" w:rsidR="00813021" w:rsidRPr="00813021" w:rsidRDefault="00813021">
                      <w:pPr>
                        <w:rPr>
                          <w:lang w:val="de-AT"/>
                        </w:rPr>
                      </w:pPr>
                      <w:r>
                        <w:rPr>
                          <w:lang w:val="de-AT"/>
                        </w:rPr>
                        <w:t>a)</w:t>
                      </w:r>
                    </w:p>
                  </w:txbxContent>
                </v:textbox>
              </v:shape>
            </w:pict>
          </mc:Fallback>
        </mc:AlternateContent>
      </w:r>
    </w:p>
    <w:p w14:paraId="4F758F52" w14:textId="77777777" w:rsidR="004004C3" w:rsidRDefault="004004C3" w:rsidP="00784310">
      <w:pPr>
        <w:pStyle w:val="DDLBodyText"/>
        <w:spacing w:after="0"/>
        <w:rPr>
          <w:b/>
          <w:bCs/>
          <w:sz w:val="20"/>
        </w:rPr>
      </w:pPr>
    </w:p>
    <w:p w14:paraId="2955DDED" w14:textId="1A7BC4BD" w:rsidR="007D168A" w:rsidRPr="00884045" w:rsidRDefault="007D168A" w:rsidP="00884045">
      <w:pPr>
        <w:pStyle w:val="DDLHeading1"/>
        <w:rPr>
          <w:sz w:val="20"/>
          <w:szCs w:val="20"/>
        </w:rPr>
      </w:pPr>
      <w:r w:rsidRPr="00884045">
        <w:rPr>
          <w:sz w:val="20"/>
          <w:szCs w:val="20"/>
        </w:rPr>
        <w:t>Conclusion and outlook</w:t>
      </w:r>
    </w:p>
    <w:p w14:paraId="166EB1EA" w14:textId="01FA0877" w:rsidR="004004C3" w:rsidRDefault="004004C3" w:rsidP="004004C3">
      <w:pPr>
        <w:spacing w:after="0"/>
        <w:rPr>
          <w:sz w:val="20"/>
        </w:rPr>
      </w:pPr>
      <w:r>
        <w:rPr>
          <w:rFonts w:cs="Arial"/>
          <w:color w:val="000000" w:themeColor="text1"/>
          <w:sz w:val="20"/>
          <w:lang w:val="en-US" w:eastAsia="de-AT"/>
        </w:rPr>
        <w:t>N</w:t>
      </w:r>
      <w:r w:rsidRPr="005F1031">
        <w:rPr>
          <w:rFonts w:cs="Arial"/>
          <w:color w:val="000000" w:themeColor="text1"/>
          <w:sz w:val="20"/>
          <w:lang w:val="en-US" w:eastAsia="de-AT"/>
        </w:rPr>
        <w:t xml:space="preserve">ovel </w:t>
      </w:r>
      <w:r w:rsidRPr="005F1031">
        <w:rPr>
          <w:sz w:val="20"/>
        </w:rPr>
        <w:t xml:space="preserve">lipid-microparticles loaded with rifampicin </w:t>
      </w:r>
      <w:r>
        <w:rPr>
          <w:sz w:val="20"/>
        </w:rPr>
        <w:t xml:space="preserve">were engineered </w:t>
      </w:r>
      <w:r w:rsidRPr="005F1031">
        <w:rPr>
          <w:sz w:val="20"/>
        </w:rPr>
        <w:t xml:space="preserve">via spray-drying, to be administered as a carrier-free dry powder for </w:t>
      </w:r>
      <w:r w:rsidRPr="005F1031">
        <w:rPr>
          <w:rFonts w:cs="Arial"/>
          <w:color w:val="000000" w:themeColor="text1"/>
          <w:sz w:val="20"/>
          <w:lang w:val="en-US" w:eastAsia="de-AT"/>
        </w:rPr>
        <w:t>inhalation.</w:t>
      </w:r>
      <w:r>
        <w:rPr>
          <w:rFonts w:cs="Arial"/>
          <w:color w:val="000000" w:themeColor="text1"/>
          <w:sz w:val="20"/>
          <w:lang w:val="en-US" w:eastAsia="de-AT"/>
        </w:rPr>
        <w:t xml:space="preserve"> The safety of engineered particles was determined based on </w:t>
      </w:r>
      <w:r w:rsidRPr="004004C3">
        <w:rPr>
          <w:rFonts w:cs="Arial"/>
          <w:i/>
          <w:iCs/>
          <w:color w:val="000000" w:themeColor="text1"/>
          <w:sz w:val="20"/>
          <w:lang w:val="en-US" w:eastAsia="de-AT"/>
        </w:rPr>
        <w:t>in vitro</w:t>
      </w:r>
      <w:r>
        <w:rPr>
          <w:rFonts w:cs="Arial"/>
          <w:color w:val="000000" w:themeColor="text1"/>
          <w:sz w:val="20"/>
          <w:lang w:val="en-US" w:eastAsia="de-AT"/>
        </w:rPr>
        <w:t xml:space="preserve"> cytotoxicity studies.</w:t>
      </w:r>
      <w:r w:rsidR="00C358F3">
        <w:rPr>
          <w:rFonts w:cs="Arial"/>
          <w:color w:val="000000" w:themeColor="text1"/>
          <w:sz w:val="20"/>
          <w:lang w:val="en-US" w:eastAsia="de-AT"/>
        </w:rPr>
        <w:t xml:space="preserve"> </w:t>
      </w:r>
      <w:r>
        <w:rPr>
          <w:rFonts w:cs="Arial"/>
          <w:color w:val="000000" w:themeColor="text1"/>
          <w:sz w:val="20"/>
          <w:lang w:val="en-US" w:eastAsia="de-AT"/>
        </w:rPr>
        <w:t xml:space="preserve">The results of this work pave the way for </w:t>
      </w:r>
      <w:r w:rsidR="00751354">
        <w:rPr>
          <w:rFonts w:cs="Arial"/>
          <w:color w:val="000000" w:themeColor="text1"/>
          <w:sz w:val="20"/>
          <w:lang w:val="en-US" w:eastAsia="de-AT"/>
        </w:rPr>
        <w:t>extending the</w:t>
      </w:r>
      <w:r>
        <w:rPr>
          <w:rFonts w:cs="Arial"/>
          <w:color w:val="000000" w:themeColor="text1"/>
          <w:sz w:val="20"/>
          <w:lang w:val="en-US" w:eastAsia="de-AT"/>
        </w:rPr>
        <w:t xml:space="preserve"> </w:t>
      </w:r>
      <w:r w:rsidRPr="005F1031">
        <w:rPr>
          <w:rFonts w:cs="Arial"/>
          <w:color w:val="000000" w:themeColor="text1"/>
          <w:sz w:val="20"/>
          <w:lang w:val="en-US" w:eastAsia="de-AT"/>
        </w:rPr>
        <w:br/>
      </w:r>
      <w:r w:rsidR="00C358F3">
        <w:rPr>
          <w:sz w:val="20"/>
        </w:rPr>
        <w:t xml:space="preserve">portfolio of lipid-based excipients for developing effective </w:t>
      </w:r>
      <w:r w:rsidR="003033D5">
        <w:rPr>
          <w:sz w:val="20"/>
        </w:rPr>
        <w:t>inhalable</w:t>
      </w:r>
      <w:r w:rsidR="00C358F3">
        <w:rPr>
          <w:sz w:val="20"/>
        </w:rPr>
        <w:t xml:space="preserve"> antibiotic products. </w:t>
      </w:r>
    </w:p>
    <w:p w14:paraId="548F7072" w14:textId="63BD47DB" w:rsidR="00751354" w:rsidRDefault="00CC537B" w:rsidP="004004C3">
      <w:pPr>
        <w:spacing w:after="0"/>
        <w:rPr>
          <w:sz w:val="20"/>
        </w:rPr>
      </w:pPr>
      <w:r>
        <w:rPr>
          <w:sz w:val="20"/>
        </w:rPr>
        <w:t>T</w:t>
      </w:r>
      <w:r w:rsidR="00751354">
        <w:rPr>
          <w:sz w:val="20"/>
        </w:rPr>
        <w:t xml:space="preserve">he next important step of this research work is the investigation of the </w:t>
      </w:r>
      <w:r w:rsidR="00C358F3">
        <w:rPr>
          <w:sz w:val="20"/>
        </w:rPr>
        <w:t>biodegradation of spray dried particles and the API release inside the macrophages</w:t>
      </w:r>
      <w:r w:rsidR="005A5B12">
        <w:rPr>
          <w:sz w:val="20"/>
        </w:rPr>
        <w:t xml:space="preserve">, as the target site of </w:t>
      </w:r>
      <w:r w:rsidR="005A5B12" w:rsidRPr="005A5B12">
        <w:rPr>
          <w:i/>
          <w:iCs/>
          <w:sz w:val="20"/>
        </w:rPr>
        <w:t>Mycobacterium tuberculosis</w:t>
      </w:r>
      <w:r w:rsidR="005A5B12">
        <w:rPr>
          <w:sz w:val="20"/>
        </w:rPr>
        <w:t xml:space="preserve"> infection</w:t>
      </w:r>
      <w:r w:rsidR="00751354">
        <w:rPr>
          <w:sz w:val="20"/>
        </w:rPr>
        <w:t>.</w:t>
      </w:r>
    </w:p>
    <w:p w14:paraId="67ED57C5" w14:textId="77777777" w:rsidR="00DF272B" w:rsidRPr="00751354" w:rsidRDefault="00DF272B" w:rsidP="00DF272B">
      <w:pPr>
        <w:pStyle w:val="DDLHeading1"/>
        <w:rPr>
          <w:sz w:val="20"/>
          <w:szCs w:val="20"/>
        </w:rPr>
      </w:pPr>
      <w:r w:rsidRPr="00751354">
        <w:rPr>
          <w:sz w:val="20"/>
          <w:szCs w:val="20"/>
        </w:rPr>
        <w:t>Acknowledgement</w:t>
      </w:r>
    </w:p>
    <w:p w14:paraId="29E8E723" w14:textId="0CDC8CDD" w:rsidR="005E6DE6" w:rsidRPr="005E6DE6" w:rsidRDefault="00DF272B" w:rsidP="005E6DE6">
      <w:pPr>
        <w:spacing w:after="120" w:line="276" w:lineRule="auto"/>
        <w:rPr>
          <w:rFonts w:cstheme="minorHAnsi"/>
          <w:sz w:val="20"/>
        </w:rPr>
      </w:pPr>
      <w:r w:rsidRPr="00751354">
        <w:rPr>
          <w:rFonts w:cstheme="minorHAnsi"/>
          <w:sz w:val="20"/>
        </w:rPr>
        <w:t xml:space="preserve">IOI Oleo GmbH, the Austrian Funding Agency (FFG) and the Doctoral Academy </w:t>
      </w:r>
      <w:proofErr w:type="spellStart"/>
      <w:r w:rsidRPr="00751354">
        <w:rPr>
          <w:rFonts w:cstheme="minorHAnsi"/>
          <w:sz w:val="20"/>
        </w:rPr>
        <w:t>NanoGraz</w:t>
      </w:r>
      <w:proofErr w:type="spellEnd"/>
      <w:r w:rsidRPr="00751354">
        <w:rPr>
          <w:rFonts w:cstheme="minorHAnsi"/>
          <w:sz w:val="20"/>
        </w:rPr>
        <w:t>.</w:t>
      </w:r>
    </w:p>
    <w:p w14:paraId="20D838D5" w14:textId="77777777" w:rsidR="005E6DE6" w:rsidRDefault="00412D41" w:rsidP="005E6DE6">
      <w:pPr>
        <w:spacing w:after="120" w:line="276" w:lineRule="auto"/>
        <w:rPr>
          <w:b/>
          <w:bCs/>
          <w:kern w:val="32"/>
          <w:sz w:val="20"/>
        </w:rPr>
      </w:pPr>
      <w:r w:rsidRPr="005E6DE6">
        <w:rPr>
          <w:b/>
          <w:bCs/>
          <w:kern w:val="32"/>
          <w:sz w:val="20"/>
        </w:rPr>
        <w:t>R</w:t>
      </w:r>
      <w:r w:rsidR="007D307A" w:rsidRPr="005E6DE6">
        <w:rPr>
          <w:b/>
          <w:bCs/>
          <w:kern w:val="32"/>
          <w:sz w:val="20"/>
        </w:rPr>
        <w:t>eferences</w:t>
      </w:r>
    </w:p>
    <w:p w14:paraId="1FF4783C" w14:textId="4FAB765F" w:rsidR="005E6DE6" w:rsidRPr="005E6DE6" w:rsidRDefault="00A727D7" w:rsidP="005E6DE6">
      <w:pPr>
        <w:spacing w:after="0" w:line="276" w:lineRule="auto"/>
        <w:rPr>
          <w:sz w:val="16"/>
          <w:szCs w:val="16"/>
        </w:rPr>
      </w:pPr>
      <w:r w:rsidRPr="005E6DE6">
        <w:rPr>
          <w:sz w:val="16"/>
          <w:szCs w:val="16"/>
        </w:rPr>
        <w:t>[</w:t>
      </w:r>
      <w:r w:rsidRPr="005E6DE6">
        <w:rPr>
          <w:rStyle w:val="EndnoteReference"/>
          <w:sz w:val="16"/>
          <w:szCs w:val="16"/>
          <w:vertAlign w:val="baseline"/>
        </w:rPr>
        <w:footnoteRef/>
      </w:r>
      <w:r w:rsidRPr="005E6DE6">
        <w:rPr>
          <w:sz w:val="16"/>
          <w:szCs w:val="16"/>
        </w:rPr>
        <w:t>]</w:t>
      </w:r>
      <w:r w:rsidR="005E6DE6" w:rsidRPr="005E6DE6">
        <w:rPr>
          <w:sz w:val="16"/>
          <w:szCs w:val="16"/>
        </w:rPr>
        <w:t xml:space="preserve"> </w:t>
      </w:r>
      <w:r w:rsidRPr="005E6DE6">
        <w:rPr>
          <w:sz w:val="16"/>
          <w:szCs w:val="16"/>
        </w:rPr>
        <w:t>Global tuberculosis report 2022. Geneva: World Health Organization; 2022. Licence: CC BY-NC-SA 3.0 IGO. Access: August 2023.</w:t>
      </w:r>
    </w:p>
    <w:p w14:paraId="451D95F6" w14:textId="77777777" w:rsidR="005E6DE6" w:rsidRPr="005E6DE6" w:rsidRDefault="00A727D7" w:rsidP="005E6DE6">
      <w:pPr>
        <w:spacing w:after="0" w:line="276" w:lineRule="auto"/>
        <w:rPr>
          <w:rStyle w:val="Hyperlink"/>
          <w:sz w:val="16"/>
          <w:szCs w:val="16"/>
        </w:rPr>
      </w:pPr>
      <w:r w:rsidRPr="005E6DE6">
        <w:rPr>
          <w:sz w:val="16"/>
          <w:szCs w:val="16"/>
        </w:rPr>
        <w:t xml:space="preserve">[2] Li, J., Zheng, H., Leung, S.S.Y. Pulmonary Delivery of Emerging Antibacterials for Bacterial Lung Infections Treatment. Pharm </w:t>
      </w:r>
      <w:proofErr w:type="gramStart"/>
      <w:r w:rsidRPr="005E6DE6">
        <w:rPr>
          <w:sz w:val="16"/>
          <w:szCs w:val="16"/>
        </w:rPr>
        <w:t>Res  2023</w:t>
      </w:r>
      <w:proofErr w:type="gramEnd"/>
      <w:r w:rsidRPr="005E6DE6">
        <w:rPr>
          <w:sz w:val="16"/>
          <w:szCs w:val="16"/>
        </w:rPr>
        <w:t xml:space="preserve">; 40: 1057–1072. </w:t>
      </w:r>
      <w:hyperlink r:id="rId22" w:history="1">
        <w:r w:rsidRPr="005E6DE6">
          <w:rPr>
            <w:rStyle w:val="Hyperlink"/>
            <w:sz w:val="16"/>
            <w:szCs w:val="16"/>
          </w:rPr>
          <w:t>https://doi.org/10.1007/s11095-022-03379-8</w:t>
        </w:r>
      </w:hyperlink>
    </w:p>
    <w:p w14:paraId="4F05F550" w14:textId="77777777" w:rsidR="005E6DE6" w:rsidRPr="005E6DE6" w:rsidRDefault="00A727D7" w:rsidP="005E6DE6">
      <w:pPr>
        <w:spacing w:after="0" w:line="276" w:lineRule="auto"/>
        <w:rPr>
          <w:sz w:val="16"/>
          <w:szCs w:val="16"/>
        </w:rPr>
      </w:pPr>
      <w:r w:rsidRPr="005E6DE6">
        <w:rPr>
          <w:sz w:val="16"/>
          <w:szCs w:val="16"/>
        </w:rPr>
        <w:t xml:space="preserve">[3] </w:t>
      </w:r>
      <w:proofErr w:type="spellStart"/>
      <w:r w:rsidRPr="005E6DE6">
        <w:rPr>
          <w:sz w:val="16"/>
          <w:szCs w:val="16"/>
        </w:rPr>
        <w:t>Lechanteur</w:t>
      </w:r>
      <w:proofErr w:type="spellEnd"/>
      <w:r w:rsidRPr="005E6DE6">
        <w:rPr>
          <w:sz w:val="16"/>
          <w:szCs w:val="16"/>
        </w:rPr>
        <w:t xml:space="preserve">, A., Evrard, B., Influence of composition and spray-drying process parameters on carrier-free DPI properties and </w:t>
      </w:r>
      <w:proofErr w:type="spellStart"/>
      <w:r w:rsidRPr="005E6DE6">
        <w:rPr>
          <w:sz w:val="16"/>
          <w:szCs w:val="16"/>
        </w:rPr>
        <w:t>behaviors</w:t>
      </w:r>
      <w:proofErr w:type="spellEnd"/>
      <w:r w:rsidRPr="005E6DE6">
        <w:rPr>
          <w:sz w:val="16"/>
          <w:szCs w:val="16"/>
        </w:rPr>
        <w:t xml:space="preserve"> in the lung: A review. Pharmaceutics. 2020; 12 </w:t>
      </w:r>
      <w:hyperlink r:id="rId23" w:history="1">
        <w:r w:rsidRPr="005E6DE6">
          <w:rPr>
            <w:rStyle w:val="Hyperlink"/>
            <w:sz w:val="16"/>
            <w:szCs w:val="16"/>
          </w:rPr>
          <w:t>https://doi.org/10.3390/pharmaceutics12010055</w:t>
        </w:r>
      </w:hyperlink>
      <w:r w:rsidRPr="005E6DE6">
        <w:rPr>
          <w:sz w:val="16"/>
          <w:szCs w:val="16"/>
        </w:rPr>
        <w:t>.</w:t>
      </w:r>
    </w:p>
    <w:p w14:paraId="38B899FC" w14:textId="77777777" w:rsidR="005E6DE6" w:rsidRDefault="00A727D7" w:rsidP="005E6DE6">
      <w:pPr>
        <w:spacing w:after="0" w:line="276" w:lineRule="auto"/>
        <w:rPr>
          <w:rStyle w:val="Hyperlink"/>
          <w:sz w:val="16"/>
          <w:szCs w:val="16"/>
        </w:rPr>
      </w:pPr>
      <w:r w:rsidRPr="005E6DE6">
        <w:rPr>
          <w:sz w:val="16"/>
          <w:szCs w:val="16"/>
        </w:rPr>
        <w:t xml:space="preserve">[4] Corzo, C., </w:t>
      </w:r>
      <w:proofErr w:type="spellStart"/>
      <w:r w:rsidRPr="005E6DE6">
        <w:rPr>
          <w:sz w:val="16"/>
          <w:szCs w:val="16"/>
        </w:rPr>
        <w:t>Fuchsbichler</w:t>
      </w:r>
      <w:proofErr w:type="spellEnd"/>
      <w:r w:rsidRPr="005E6DE6">
        <w:rPr>
          <w:sz w:val="16"/>
          <w:szCs w:val="16"/>
        </w:rPr>
        <w:t xml:space="preserve">, A., </w:t>
      </w:r>
      <w:proofErr w:type="spellStart"/>
      <w:r w:rsidRPr="005E6DE6">
        <w:rPr>
          <w:sz w:val="16"/>
          <w:szCs w:val="16"/>
        </w:rPr>
        <w:t>Savencu</w:t>
      </w:r>
      <w:proofErr w:type="spellEnd"/>
      <w:r w:rsidRPr="005E6DE6">
        <w:rPr>
          <w:sz w:val="16"/>
          <w:szCs w:val="16"/>
        </w:rPr>
        <w:t xml:space="preserve">, I., Afonso Urish, J., Zimmer, A., Salar-Behzadi, S. Lipid-microparticles for pulmonary delivery of active pharmaceutical ingredients: Impact of lipid crystallization on spray-drying processability. Int J Pharm. 2021; 61: 121259, </w:t>
      </w:r>
      <w:hyperlink r:id="rId24" w:history="1">
        <w:r w:rsidRPr="005E6DE6">
          <w:rPr>
            <w:rStyle w:val="Hyperlink"/>
            <w:sz w:val="16"/>
            <w:szCs w:val="16"/>
          </w:rPr>
          <w:t>https://doi.org/10.1016/j.ijpharm.2021.121259</w:t>
        </w:r>
      </w:hyperlink>
    </w:p>
    <w:p w14:paraId="03F5EEF3" w14:textId="77777777" w:rsidR="005E6DE6" w:rsidRDefault="00A727D7" w:rsidP="005E6DE6">
      <w:pPr>
        <w:spacing w:after="0" w:line="276" w:lineRule="auto"/>
        <w:rPr>
          <w:sz w:val="16"/>
          <w:szCs w:val="16"/>
        </w:rPr>
      </w:pPr>
      <w:r w:rsidRPr="005E6DE6">
        <w:rPr>
          <w:sz w:val="16"/>
          <w:szCs w:val="16"/>
        </w:rPr>
        <w:t xml:space="preserve">[5] Corzo, C., </w:t>
      </w:r>
      <w:proofErr w:type="spellStart"/>
      <w:r w:rsidRPr="005E6DE6">
        <w:rPr>
          <w:sz w:val="16"/>
          <w:szCs w:val="16"/>
        </w:rPr>
        <w:t>Crvenjak</w:t>
      </w:r>
      <w:proofErr w:type="spellEnd"/>
      <w:r w:rsidRPr="005E6DE6">
        <w:rPr>
          <w:sz w:val="16"/>
          <w:szCs w:val="16"/>
        </w:rPr>
        <w:t xml:space="preserve">, D., </w:t>
      </w:r>
      <w:proofErr w:type="spellStart"/>
      <w:r w:rsidRPr="005E6DE6">
        <w:rPr>
          <w:sz w:val="16"/>
          <w:szCs w:val="16"/>
        </w:rPr>
        <w:t>Sotirov</w:t>
      </w:r>
      <w:proofErr w:type="spellEnd"/>
      <w:r w:rsidRPr="005E6DE6">
        <w:rPr>
          <w:sz w:val="16"/>
          <w:szCs w:val="16"/>
        </w:rPr>
        <w:t xml:space="preserve">, K., Afonso Urich, J., </w:t>
      </w:r>
      <w:proofErr w:type="spellStart"/>
      <w:r w:rsidRPr="005E6DE6">
        <w:rPr>
          <w:sz w:val="16"/>
          <w:szCs w:val="16"/>
        </w:rPr>
        <w:t>Öhlinger</w:t>
      </w:r>
      <w:proofErr w:type="spellEnd"/>
      <w:r w:rsidRPr="005E6DE6">
        <w:rPr>
          <w:sz w:val="16"/>
          <w:szCs w:val="16"/>
        </w:rPr>
        <w:t xml:space="preserve">, K., Meindl, C., Lochmann, D., Reyer, S., Fröhlich, E., Zimmer, A., Salar-Behzadi, S., Lipid-based particle engineering via spray-drying for targeted delivery of antibiotics to the lung. Int J Pharm 2023; 642: 123201, </w:t>
      </w:r>
      <w:hyperlink r:id="rId25" w:tgtFrame="_blank" w:tooltip="Persistent link using digital object identifier" w:history="1">
        <w:r w:rsidRPr="005E6DE6">
          <w:rPr>
            <w:sz w:val="16"/>
            <w:szCs w:val="16"/>
          </w:rPr>
          <w:t>https://doi.org/10.1016/j.ijpharm.2023.123201</w:t>
        </w:r>
      </w:hyperlink>
      <w:r w:rsidR="008C6D74" w:rsidRPr="005E6DE6">
        <w:rPr>
          <w:sz w:val="16"/>
          <w:szCs w:val="16"/>
        </w:rPr>
        <w:t xml:space="preserve"> </w:t>
      </w:r>
    </w:p>
    <w:p w14:paraId="056C72B0" w14:textId="77777777" w:rsidR="008E587E" w:rsidRDefault="00A727D7" w:rsidP="008E587E">
      <w:pPr>
        <w:spacing w:after="0" w:line="276" w:lineRule="auto"/>
        <w:rPr>
          <w:sz w:val="16"/>
          <w:szCs w:val="16"/>
        </w:rPr>
      </w:pPr>
      <w:r w:rsidRPr="005E6DE6">
        <w:rPr>
          <w:sz w:val="16"/>
          <w:szCs w:val="16"/>
        </w:rPr>
        <w:t xml:space="preserve">[6] Katiyar, S., Bihari, S., Prakash, S., </w:t>
      </w:r>
      <w:proofErr w:type="gramStart"/>
      <w:r w:rsidRPr="005E6DE6">
        <w:rPr>
          <w:sz w:val="16"/>
          <w:szCs w:val="16"/>
        </w:rPr>
        <w:t>Low-dose</w:t>
      </w:r>
      <w:proofErr w:type="gramEnd"/>
      <w:r w:rsidRPr="005E6DE6">
        <w:rPr>
          <w:sz w:val="16"/>
          <w:szCs w:val="16"/>
        </w:rPr>
        <w:t xml:space="preserve"> inhaled versus standard dose oral form of anti-tubercular drugs: Concentrations in bronchial epithelial lining fluid, alveolar macrophage and serum. J Postgrad Med. 2008; 54, 3. https://doi.org/10.4103/0022- 3859.41823</w:t>
      </w:r>
      <w:r w:rsidR="008C6D74" w:rsidRPr="005E6DE6">
        <w:rPr>
          <w:sz w:val="16"/>
          <w:szCs w:val="16"/>
        </w:rPr>
        <w:t xml:space="preserve"> </w:t>
      </w:r>
    </w:p>
    <w:p w14:paraId="43B405F8" w14:textId="41C35834" w:rsidR="008E587E" w:rsidRPr="008E587E" w:rsidRDefault="005306EF" w:rsidP="008E587E">
      <w:pPr>
        <w:spacing w:after="0" w:line="276" w:lineRule="auto"/>
        <w:rPr>
          <w:sz w:val="16"/>
          <w:szCs w:val="16"/>
          <w:lang w:val="de-AT"/>
        </w:rPr>
      </w:pPr>
      <w:r w:rsidRPr="008E587E">
        <w:rPr>
          <w:sz w:val="16"/>
          <w:szCs w:val="16"/>
        </w:rPr>
        <w:t xml:space="preserve">[7] Corzo, C., </w:t>
      </w:r>
      <w:r w:rsidR="008E587E" w:rsidRPr="008E587E">
        <w:rPr>
          <w:sz w:val="16"/>
          <w:szCs w:val="16"/>
        </w:rPr>
        <w:t xml:space="preserve">Meindl, C., Lochmann, D., Reyer, S., </w:t>
      </w:r>
      <w:r w:rsidR="00641417" w:rsidRPr="005E6DE6">
        <w:rPr>
          <w:sz w:val="16"/>
          <w:szCs w:val="16"/>
        </w:rPr>
        <w:t xml:space="preserve">Salar-Behzadi, S. </w:t>
      </w:r>
      <w:r w:rsidRPr="005E6DE6">
        <w:rPr>
          <w:sz w:val="16"/>
          <w:szCs w:val="16"/>
        </w:rPr>
        <w:t>Novel approach for overcoming the stability challenges of lipid</w:t>
      </w:r>
      <w:r w:rsidR="008E587E">
        <w:rPr>
          <w:sz w:val="16"/>
          <w:szCs w:val="16"/>
        </w:rPr>
        <w:t>-</w:t>
      </w:r>
      <w:r w:rsidRPr="005E6DE6">
        <w:rPr>
          <w:sz w:val="16"/>
          <w:szCs w:val="16"/>
        </w:rPr>
        <w:t xml:space="preserve">based excipients. Part 3: Application of polyglycerol esters of fatty acids for the next generation of solid lipid nanoparticles. </w:t>
      </w:r>
      <w:r w:rsidRPr="008E587E">
        <w:rPr>
          <w:sz w:val="16"/>
          <w:szCs w:val="16"/>
          <w:lang w:val="de-AT"/>
        </w:rPr>
        <w:t>Eur J Pharm Biopharm</w:t>
      </w:r>
      <w:r w:rsidR="008E587E" w:rsidRPr="008E587E">
        <w:rPr>
          <w:sz w:val="16"/>
          <w:szCs w:val="16"/>
          <w:lang w:val="de-AT"/>
        </w:rPr>
        <w:t xml:space="preserve"> 2020;</w:t>
      </w:r>
      <w:r w:rsidRPr="008E587E">
        <w:rPr>
          <w:sz w:val="16"/>
          <w:szCs w:val="16"/>
          <w:lang w:val="de-AT"/>
        </w:rPr>
        <w:t xml:space="preserve"> 152. doi: 10.1016/j. ejpb.2020.04.027.</w:t>
      </w:r>
    </w:p>
    <w:p w14:paraId="36BA5CF0" w14:textId="4309AB08" w:rsidR="008E587E" w:rsidRDefault="005306EF" w:rsidP="008E587E">
      <w:pPr>
        <w:spacing w:after="0" w:line="276" w:lineRule="auto"/>
        <w:rPr>
          <w:sz w:val="16"/>
          <w:szCs w:val="16"/>
        </w:rPr>
      </w:pPr>
      <w:r w:rsidRPr="008E587E">
        <w:rPr>
          <w:sz w:val="16"/>
          <w:szCs w:val="16"/>
        </w:rPr>
        <w:t xml:space="preserve">[8] Steiner, V., </w:t>
      </w:r>
      <w:proofErr w:type="spellStart"/>
      <w:r w:rsidR="008E587E" w:rsidRPr="008E587E">
        <w:rPr>
          <w:sz w:val="16"/>
          <w:szCs w:val="16"/>
        </w:rPr>
        <w:t>Öhlinger</w:t>
      </w:r>
      <w:proofErr w:type="spellEnd"/>
      <w:r w:rsidR="008E587E" w:rsidRPr="008E587E">
        <w:rPr>
          <w:sz w:val="16"/>
          <w:szCs w:val="16"/>
        </w:rPr>
        <w:t>, K., Corzo, C., Salar-Behzadi, S., Fröhlich, E.</w:t>
      </w:r>
      <w:r w:rsidR="00641417">
        <w:rPr>
          <w:sz w:val="16"/>
          <w:szCs w:val="16"/>
        </w:rPr>
        <w:t xml:space="preserve"> </w:t>
      </w:r>
      <w:r w:rsidRPr="005E6DE6">
        <w:rPr>
          <w:sz w:val="16"/>
          <w:szCs w:val="16"/>
        </w:rPr>
        <w:t xml:space="preserve">Cytotoxicity screening of emulsifiers for pulmonary application of lipid nanoparticles. </w:t>
      </w:r>
      <w:proofErr w:type="spellStart"/>
      <w:r w:rsidRPr="005E6DE6">
        <w:rPr>
          <w:sz w:val="16"/>
          <w:szCs w:val="16"/>
        </w:rPr>
        <w:t>Eur</w:t>
      </w:r>
      <w:proofErr w:type="spellEnd"/>
      <w:r w:rsidRPr="005E6DE6">
        <w:rPr>
          <w:sz w:val="16"/>
          <w:szCs w:val="16"/>
        </w:rPr>
        <w:t xml:space="preserve"> J Pharm Sci</w:t>
      </w:r>
      <w:r w:rsidR="008E587E">
        <w:rPr>
          <w:sz w:val="16"/>
          <w:szCs w:val="16"/>
        </w:rPr>
        <w:t>. 2019;</w:t>
      </w:r>
      <w:r w:rsidRPr="005E6DE6">
        <w:rPr>
          <w:sz w:val="16"/>
          <w:szCs w:val="16"/>
        </w:rPr>
        <w:t xml:space="preserve"> 136 </w:t>
      </w:r>
      <w:r w:rsidR="008E587E">
        <w:rPr>
          <w:sz w:val="16"/>
          <w:szCs w:val="16"/>
        </w:rPr>
        <w:fldChar w:fldCharType="begin"/>
      </w:r>
      <w:ins w:id="3" w:author="Salar-Behzadi Sharareh" w:date="2023-10-21T19:37:00Z">
        <w:r w:rsidR="008E587E">
          <w:rPr>
            <w:sz w:val="16"/>
            <w:szCs w:val="16"/>
          </w:rPr>
          <w:instrText xml:space="preserve"> HYPERLINK "</w:instrText>
        </w:r>
      </w:ins>
      <w:r w:rsidR="008E587E" w:rsidRPr="005E6DE6">
        <w:rPr>
          <w:sz w:val="16"/>
          <w:szCs w:val="16"/>
        </w:rPr>
        <w:instrText>https://doi.org/10.1016/j. ejps.2019.104968</w:instrText>
      </w:r>
      <w:ins w:id="4" w:author="Salar-Behzadi Sharareh" w:date="2023-10-21T19:37:00Z">
        <w:r w:rsidR="008E587E">
          <w:rPr>
            <w:sz w:val="16"/>
            <w:szCs w:val="16"/>
          </w:rPr>
          <w:instrText xml:space="preserve">" </w:instrText>
        </w:r>
      </w:ins>
      <w:r w:rsidR="008E587E">
        <w:rPr>
          <w:sz w:val="16"/>
          <w:szCs w:val="16"/>
        </w:rPr>
      </w:r>
      <w:r w:rsidR="008E587E">
        <w:rPr>
          <w:sz w:val="16"/>
          <w:szCs w:val="16"/>
        </w:rPr>
        <w:fldChar w:fldCharType="separate"/>
      </w:r>
      <w:r w:rsidR="008E587E" w:rsidRPr="001D3D11">
        <w:rPr>
          <w:rStyle w:val="Hyperlink"/>
          <w:sz w:val="16"/>
          <w:szCs w:val="16"/>
        </w:rPr>
        <w:t>https://doi.org/10.1016/j. ejps.2019.104968</w:t>
      </w:r>
      <w:r w:rsidR="008E587E">
        <w:rPr>
          <w:sz w:val="16"/>
          <w:szCs w:val="16"/>
        </w:rPr>
        <w:fldChar w:fldCharType="end"/>
      </w:r>
      <w:r w:rsidRPr="005E6DE6">
        <w:rPr>
          <w:sz w:val="16"/>
          <w:szCs w:val="16"/>
        </w:rPr>
        <w:t>.</w:t>
      </w:r>
    </w:p>
    <w:p w14:paraId="57DCC100" w14:textId="1B349774" w:rsidR="00A515A9" w:rsidRPr="008E587E" w:rsidRDefault="00A727D7" w:rsidP="008E587E">
      <w:pPr>
        <w:spacing w:after="0" w:line="276" w:lineRule="auto"/>
        <w:rPr>
          <w:b/>
          <w:bCs/>
          <w:kern w:val="32"/>
          <w:sz w:val="16"/>
          <w:szCs w:val="16"/>
        </w:rPr>
      </w:pPr>
      <w:r w:rsidRPr="005E6DE6">
        <w:rPr>
          <w:sz w:val="16"/>
          <w:szCs w:val="16"/>
        </w:rPr>
        <w:t>[</w:t>
      </w:r>
      <w:r w:rsidR="005306EF" w:rsidRPr="005E6DE6">
        <w:rPr>
          <w:sz w:val="16"/>
          <w:szCs w:val="16"/>
        </w:rPr>
        <w:t>9</w:t>
      </w:r>
      <w:r w:rsidRPr="005E6DE6">
        <w:rPr>
          <w:sz w:val="16"/>
          <w:szCs w:val="16"/>
        </w:rPr>
        <w:t xml:space="preserve">] Lawlor, C., Kelly, C., O’Leary S., O’Sullivan, M.P., Keane, J., Cryan, S.A., Cellular </w:t>
      </w:r>
      <w:proofErr w:type="gramStart"/>
      <w:r w:rsidRPr="005E6DE6">
        <w:rPr>
          <w:sz w:val="16"/>
          <w:szCs w:val="16"/>
        </w:rPr>
        <w:t>targeting</w:t>
      </w:r>
      <w:proofErr w:type="gramEnd"/>
      <w:r w:rsidRPr="005E6DE6">
        <w:rPr>
          <w:sz w:val="16"/>
          <w:szCs w:val="16"/>
        </w:rPr>
        <w:t xml:space="preserve"> and trafficking of drug delivery systems for the prevention and treatment of </w:t>
      </w:r>
      <w:proofErr w:type="spellStart"/>
      <w:r w:rsidRPr="005E6DE6">
        <w:rPr>
          <w:sz w:val="16"/>
          <w:szCs w:val="16"/>
        </w:rPr>
        <w:t>MTb</w:t>
      </w:r>
      <w:proofErr w:type="spellEnd"/>
      <w:r w:rsidRPr="005E6DE6">
        <w:rPr>
          <w:sz w:val="16"/>
          <w:szCs w:val="16"/>
        </w:rPr>
        <w:t xml:space="preserve">. Tuberculosis 2011; 91: 93-97. </w:t>
      </w:r>
      <w:hyperlink r:id="rId26" w:history="1">
        <w:r w:rsidR="008C6D74" w:rsidRPr="005E6DE6">
          <w:rPr>
            <w:rStyle w:val="Hyperlink"/>
            <w:sz w:val="16"/>
            <w:szCs w:val="16"/>
          </w:rPr>
          <w:t>https://doi.org/10.1016/j.tube.2010.12.001</w:t>
        </w:r>
      </w:hyperlink>
    </w:p>
    <w:sectPr w:rsidR="00A515A9" w:rsidRPr="008E587E" w:rsidSect="00660395">
      <w:headerReference w:type="even" r:id="rId27"/>
      <w:headerReference w:type="default" r:id="rId28"/>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DEBC9" w14:textId="77777777" w:rsidR="009714A6" w:rsidRDefault="009714A6" w:rsidP="00A515A9">
      <w:pPr>
        <w:spacing w:after="0"/>
      </w:pPr>
      <w:r>
        <w:separator/>
      </w:r>
    </w:p>
  </w:endnote>
  <w:endnote w:type="continuationSeparator" w:id="0">
    <w:p w14:paraId="583DBEE8" w14:textId="77777777" w:rsidR="009714A6" w:rsidRDefault="009714A6"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wis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E9E5A" w14:textId="77777777" w:rsidR="009714A6" w:rsidRDefault="009714A6" w:rsidP="00A515A9">
      <w:pPr>
        <w:spacing w:after="0"/>
      </w:pPr>
      <w:r>
        <w:separator/>
      </w:r>
    </w:p>
  </w:footnote>
  <w:footnote w:type="continuationSeparator" w:id="0">
    <w:p w14:paraId="320AA995" w14:textId="77777777" w:rsidR="009714A6" w:rsidRDefault="009714A6"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05F1F406" w:rsidR="00C126B9" w:rsidRPr="003F2C2B"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0374E2">
      <w:rPr>
        <w:i/>
      </w:rPr>
      <w:t>3</w:t>
    </w:r>
    <w:r w:rsidR="00964A86" w:rsidRPr="003C58EE">
      <w:rPr>
        <w:i/>
      </w:rPr>
      <w:t xml:space="preserve"> </w:t>
    </w:r>
    <w:r w:rsidRPr="003C58EE">
      <w:rPr>
        <w:i/>
      </w:rPr>
      <w:t xml:space="preserve">- </w:t>
    </w:r>
    <w:r w:rsidR="00990C1E" w:rsidRPr="003F2C2B">
      <w:rPr>
        <w:i/>
      </w:rPr>
      <w:fldChar w:fldCharType="begin"/>
    </w:r>
    <w:r w:rsidR="00990C1E" w:rsidRPr="003F2C2B">
      <w:rPr>
        <w:i/>
      </w:rPr>
      <w:instrText xml:space="preserve"> REF Title \h  \* MERGEFORMAT </w:instrText>
    </w:r>
    <w:r w:rsidR="00990C1E" w:rsidRPr="003F2C2B">
      <w:rPr>
        <w:i/>
      </w:rPr>
    </w:r>
    <w:r w:rsidR="00990C1E" w:rsidRPr="003F2C2B">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3F2C2B" w:rsidRPr="005E6DE6">
          <w:rPr>
            <w:i/>
          </w:rPr>
          <w:t>Novel Inhalable Formulations for Targeted Delivery of Antibiotics to the Lung: A Response to the Global Tuberculosis Commitment</w:t>
        </w:r>
      </w:sdtContent>
    </w:sdt>
    <w:r w:rsidR="00990C1E" w:rsidRPr="003F2C2B">
      <w:rPr>
        <w:i/>
      </w:rPr>
      <w:fldChar w:fldCharType="end"/>
    </w:r>
    <w:r w:rsidR="003C58EE" w:rsidRPr="003F2C2B">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0F8F8257"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A727D7">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A727D7">
          <w:rPr>
            <w:i/>
          </w:rPr>
          <w:t>Salar-Behzadi</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699819386">
    <w:abstractNumId w:val="4"/>
  </w:num>
  <w:num w:numId="2" w16cid:durableId="595334593">
    <w:abstractNumId w:val="0"/>
  </w:num>
  <w:num w:numId="3" w16cid:durableId="237787403">
    <w:abstractNumId w:val="2"/>
  </w:num>
  <w:num w:numId="4" w16cid:durableId="1101336225">
    <w:abstractNumId w:val="3"/>
  </w:num>
  <w:num w:numId="5" w16cid:durableId="75124272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lar-Behzadi Sharareh">
    <w15:presenceInfo w15:providerId="AD" w15:userId="S::sharareh.salar@rcpe.at::9252d4ae-91c6-4774-85af-36ea90e022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3BB4"/>
    <w:rsid w:val="0000715D"/>
    <w:rsid w:val="0001616D"/>
    <w:rsid w:val="00016641"/>
    <w:rsid w:val="000279AD"/>
    <w:rsid w:val="00032260"/>
    <w:rsid w:val="000374E2"/>
    <w:rsid w:val="00042D62"/>
    <w:rsid w:val="00054372"/>
    <w:rsid w:val="000564F2"/>
    <w:rsid w:val="00064367"/>
    <w:rsid w:val="0006467A"/>
    <w:rsid w:val="00090880"/>
    <w:rsid w:val="000A2590"/>
    <w:rsid w:val="000A2DB1"/>
    <w:rsid w:val="000A5A12"/>
    <w:rsid w:val="000D338A"/>
    <w:rsid w:val="000E1D1B"/>
    <w:rsid w:val="000E1D8D"/>
    <w:rsid w:val="000E77D5"/>
    <w:rsid w:val="0012224E"/>
    <w:rsid w:val="00134FB6"/>
    <w:rsid w:val="001516A0"/>
    <w:rsid w:val="00154FAF"/>
    <w:rsid w:val="00160344"/>
    <w:rsid w:val="001604DB"/>
    <w:rsid w:val="00172FFF"/>
    <w:rsid w:val="0017790D"/>
    <w:rsid w:val="001913A0"/>
    <w:rsid w:val="001942DB"/>
    <w:rsid w:val="001B0E1B"/>
    <w:rsid w:val="001B3E93"/>
    <w:rsid w:val="001C1A34"/>
    <w:rsid w:val="001E6999"/>
    <w:rsid w:val="001F577D"/>
    <w:rsid w:val="001F70F6"/>
    <w:rsid w:val="001F79B3"/>
    <w:rsid w:val="00201457"/>
    <w:rsid w:val="00202C20"/>
    <w:rsid w:val="00207395"/>
    <w:rsid w:val="00217845"/>
    <w:rsid w:val="00231C18"/>
    <w:rsid w:val="00262E69"/>
    <w:rsid w:val="002666D8"/>
    <w:rsid w:val="0027722A"/>
    <w:rsid w:val="00283F05"/>
    <w:rsid w:val="00287EA3"/>
    <w:rsid w:val="0029067A"/>
    <w:rsid w:val="002A3E34"/>
    <w:rsid w:val="002B190B"/>
    <w:rsid w:val="002B74ED"/>
    <w:rsid w:val="002D781B"/>
    <w:rsid w:val="002E0BC7"/>
    <w:rsid w:val="002E7475"/>
    <w:rsid w:val="002E77AE"/>
    <w:rsid w:val="002F38E3"/>
    <w:rsid w:val="003033D5"/>
    <w:rsid w:val="00306EBE"/>
    <w:rsid w:val="00311E4A"/>
    <w:rsid w:val="0031528C"/>
    <w:rsid w:val="003164F9"/>
    <w:rsid w:val="00323FE7"/>
    <w:rsid w:val="00330FD9"/>
    <w:rsid w:val="0033185B"/>
    <w:rsid w:val="0034725F"/>
    <w:rsid w:val="00360633"/>
    <w:rsid w:val="00375B38"/>
    <w:rsid w:val="00385C99"/>
    <w:rsid w:val="00387ECA"/>
    <w:rsid w:val="0039248E"/>
    <w:rsid w:val="003A4371"/>
    <w:rsid w:val="003B1031"/>
    <w:rsid w:val="003B200C"/>
    <w:rsid w:val="003B25E0"/>
    <w:rsid w:val="003B383B"/>
    <w:rsid w:val="003B65D1"/>
    <w:rsid w:val="003C559B"/>
    <w:rsid w:val="003C568E"/>
    <w:rsid w:val="003C58EE"/>
    <w:rsid w:val="003C6A3B"/>
    <w:rsid w:val="003D0E05"/>
    <w:rsid w:val="003D10FC"/>
    <w:rsid w:val="003D3DDE"/>
    <w:rsid w:val="003D7C47"/>
    <w:rsid w:val="003E5D10"/>
    <w:rsid w:val="003F2C2B"/>
    <w:rsid w:val="003F37A9"/>
    <w:rsid w:val="004004C3"/>
    <w:rsid w:val="00401AC7"/>
    <w:rsid w:val="00403874"/>
    <w:rsid w:val="00404A4E"/>
    <w:rsid w:val="0040614F"/>
    <w:rsid w:val="0041018A"/>
    <w:rsid w:val="0041286B"/>
    <w:rsid w:val="00412D41"/>
    <w:rsid w:val="004173F2"/>
    <w:rsid w:val="00424C98"/>
    <w:rsid w:val="00427F09"/>
    <w:rsid w:val="004325ED"/>
    <w:rsid w:val="00432D15"/>
    <w:rsid w:val="00442036"/>
    <w:rsid w:val="00444A63"/>
    <w:rsid w:val="00447700"/>
    <w:rsid w:val="00461152"/>
    <w:rsid w:val="00490C5A"/>
    <w:rsid w:val="00493FE0"/>
    <w:rsid w:val="004943CC"/>
    <w:rsid w:val="00496006"/>
    <w:rsid w:val="004A684A"/>
    <w:rsid w:val="004B2051"/>
    <w:rsid w:val="004B30AF"/>
    <w:rsid w:val="004B6D88"/>
    <w:rsid w:val="004C1847"/>
    <w:rsid w:val="004C1C47"/>
    <w:rsid w:val="004C6C56"/>
    <w:rsid w:val="004E4939"/>
    <w:rsid w:val="004F7E1D"/>
    <w:rsid w:val="004F7F64"/>
    <w:rsid w:val="00523B60"/>
    <w:rsid w:val="005302DC"/>
    <w:rsid w:val="005303CA"/>
    <w:rsid w:val="005306EF"/>
    <w:rsid w:val="005357DB"/>
    <w:rsid w:val="00541F41"/>
    <w:rsid w:val="00544864"/>
    <w:rsid w:val="00544AE3"/>
    <w:rsid w:val="00544FB7"/>
    <w:rsid w:val="00551FE9"/>
    <w:rsid w:val="00565D5A"/>
    <w:rsid w:val="00572F53"/>
    <w:rsid w:val="00582113"/>
    <w:rsid w:val="00583798"/>
    <w:rsid w:val="00583B18"/>
    <w:rsid w:val="00591DC8"/>
    <w:rsid w:val="00593A46"/>
    <w:rsid w:val="00596663"/>
    <w:rsid w:val="005A09B0"/>
    <w:rsid w:val="005A5B12"/>
    <w:rsid w:val="005B5FD9"/>
    <w:rsid w:val="005D1383"/>
    <w:rsid w:val="005D441D"/>
    <w:rsid w:val="005E6DE6"/>
    <w:rsid w:val="005F1031"/>
    <w:rsid w:val="005F4472"/>
    <w:rsid w:val="006047B7"/>
    <w:rsid w:val="00613573"/>
    <w:rsid w:val="0061403E"/>
    <w:rsid w:val="006220F6"/>
    <w:rsid w:val="00623DF2"/>
    <w:rsid w:val="00631B86"/>
    <w:rsid w:val="0064094F"/>
    <w:rsid w:val="00641417"/>
    <w:rsid w:val="00642787"/>
    <w:rsid w:val="006447DC"/>
    <w:rsid w:val="00660395"/>
    <w:rsid w:val="00666AD4"/>
    <w:rsid w:val="00671088"/>
    <w:rsid w:val="00676DA7"/>
    <w:rsid w:val="00677708"/>
    <w:rsid w:val="00677985"/>
    <w:rsid w:val="006838B9"/>
    <w:rsid w:val="00686D0B"/>
    <w:rsid w:val="0069715E"/>
    <w:rsid w:val="00697AE7"/>
    <w:rsid w:val="006A7D26"/>
    <w:rsid w:val="006B12B5"/>
    <w:rsid w:val="006B3CC2"/>
    <w:rsid w:val="006B3D22"/>
    <w:rsid w:val="006E1C6F"/>
    <w:rsid w:val="006F0288"/>
    <w:rsid w:val="006F1038"/>
    <w:rsid w:val="007006B5"/>
    <w:rsid w:val="0070527E"/>
    <w:rsid w:val="0070763C"/>
    <w:rsid w:val="00711C1F"/>
    <w:rsid w:val="00715F4B"/>
    <w:rsid w:val="00751354"/>
    <w:rsid w:val="00753422"/>
    <w:rsid w:val="007735FD"/>
    <w:rsid w:val="00774E51"/>
    <w:rsid w:val="00781E78"/>
    <w:rsid w:val="0078212D"/>
    <w:rsid w:val="00784010"/>
    <w:rsid w:val="00784310"/>
    <w:rsid w:val="00787F68"/>
    <w:rsid w:val="007B2BEC"/>
    <w:rsid w:val="007B38B6"/>
    <w:rsid w:val="007B6D08"/>
    <w:rsid w:val="007C49DF"/>
    <w:rsid w:val="007D168A"/>
    <w:rsid w:val="007D307A"/>
    <w:rsid w:val="007D3630"/>
    <w:rsid w:val="007E2F09"/>
    <w:rsid w:val="007E4351"/>
    <w:rsid w:val="007F08A6"/>
    <w:rsid w:val="007F4110"/>
    <w:rsid w:val="00804EEB"/>
    <w:rsid w:val="008050EA"/>
    <w:rsid w:val="00813021"/>
    <w:rsid w:val="00821655"/>
    <w:rsid w:val="00836B77"/>
    <w:rsid w:val="00837ED2"/>
    <w:rsid w:val="008443EE"/>
    <w:rsid w:val="0084598F"/>
    <w:rsid w:val="00852676"/>
    <w:rsid w:val="00860916"/>
    <w:rsid w:val="00860DF6"/>
    <w:rsid w:val="00870B52"/>
    <w:rsid w:val="00881895"/>
    <w:rsid w:val="00884045"/>
    <w:rsid w:val="008B02F1"/>
    <w:rsid w:val="008B4BF0"/>
    <w:rsid w:val="008C5C57"/>
    <w:rsid w:val="008C687F"/>
    <w:rsid w:val="008C6D74"/>
    <w:rsid w:val="008C7F2D"/>
    <w:rsid w:val="008D115B"/>
    <w:rsid w:val="008D4D8B"/>
    <w:rsid w:val="008D4F09"/>
    <w:rsid w:val="008D7F19"/>
    <w:rsid w:val="008E587E"/>
    <w:rsid w:val="008F2A41"/>
    <w:rsid w:val="00901069"/>
    <w:rsid w:val="009212CE"/>
    <w:rsid w:val="00930DA1"/>
    <w:rsid w:val="0093458B"/>
    <w:rsid w:val="00941946"/>
    <w:rsid w:val="0095324F"/>
    <w:rsid w:val="00964A86"/>
    <w:rsid w:val="00964DB0"/>
    <w:rsid w:val="00966CD3"/>
    <w:rsid w:val="009714A6"/>
    <w:rsid w:val="00974E37"/>
    <w:rsid w:val="009818AC"/>
    <w:rsid w:val="00983035"/>
    <w:rsid w:val="00983DD9"/>
    <w:rsid w:val="00985DF2"/>
    <w:rsid w:val="00990C1E"/>
    <w:rsid w:val="00994132"/>
    <w:rsid w:val="00996628"/>
    <w:rsid w:val="009A0009"/>
    <w:rsid w:val="009A1638"/>
    <w:rsid w:val="009A42E3"/>
    <w:rsid w:val="009A4453"/>
    <w:rsid w:val="009A52B9"/>
    <w:rsid w:val="009A5E01"/>
    <w:rsid w:val="009B2C3A"/>
    <w:rsid w:val="009B4CB0"/>
    <w:rsid w:val="009C208E"/>
    <w:rsid w:val="009C3632"/>
    <w:rsid w:val="009C3780"/>
    <w:rsid w:val="009C6C08"/>
    <w:rsid w:val="009D1A31"/>
    <w:rsid w:val="009D1CB7"/>
    <w:rsid w:val="009D5723"/>
    <w:rsid w:val="009D5953"/>
    <w:rsid w:val="009D77B3"/>
    <w:rsid w:val="009E416A"/>
    <w:rsid w:val="009E7542"/>
    <w:rsid w:val="009F0965"/>
    <w:rsid w:val="00A0358B"/>
    <w:rsid w:val="00A13504"/>
    <w:rsid w:val="00A14F14"/>
    <w:rsid w:val="00A415B8"/>
    <w:rsid w:val="00A46DAE"/>
    <w:rsid w:val="00A515A9"/>
    <w:rsid w:val="00A67298"/>
    <w:rsid w:val="00A727D7"/>
    <w:rsid w:val="00A751F9"/>
    <w:rsid w:val="00A94905"/>
    <w:rsid w:val="00AA03E1"/>
    <w:rsid w:val="00AA1175"/>
    <w:rsid w:val="00AA74BE"/>
    <w:rsid w:val="00AC04A2"/>
    <w:rsid w:val="00AC24DC"/>
    <w:rsid w:val="00AD115D"/>
    <w:rsid w:val="00AF501B"/>
    <w:rsid w:val="00B122AD"/>
    <w:rsid w:val="00B25B95"/>
    <w:rsid w:val="00B41078"/>
    <w:rsid w:val="00B412B3"/>
    <w:rsid w:val="00B42A7F"/>
    <w:rsid w:val="00B468D4"/>
    <w:rsid w:val="00B5120E"/>
    <w:rsid w:val="00B54843"/>
    <w:rsid w:val="00B55065"/>
    <w:rsid w:val="00B55646"/>
    <w:rsid w:val="00B57005"/>
    <w:rsid w:val="00B714E9"/>
    <w:rsid w:val="00B719D1"/>
    <w:rsid w:val="00B71A10"/>
    <w:rsid w:val="00B804AB"/>
    <w:rsid w:val="00B820D2"/>
    <w:rsid w:val="00B906A5"/>
    <w:rsid w:val="00B94313"/>
    <w:rsid w:val="00B959BE"/>
    <w:rsid w:val="00BB1AB8"/>
    <w:rsid w:val="00BB2738"/>
    <w:rsid w:val="00BB33A4"/>
    <w:rsid w:val="00BC0021"/>
    <w:rsid w:val="00BC1D3A"/>
    <w:rsid w:val="00BC30C2"/>
    <w:rsid w:val="00BC3B49"/>
    <w:rsid w:val="00BD3955"/>
    <w:rsid w:val="00BD671D"/>
    <w:rsid w:val="00BD68AD"/>
    <w:rsid w:val="00BD6D47"/>
    <w:rsid w:val="00BD70D3"/>
    <w:rsid w:val="00BD7DE3"/>
    <w:rsid w:val="00BE4C2D"/>
    <w:rsid w:val="00BF0C8B"/>
    <w:rsid w:val="00BF4BAD"/>
    <w:rsid w:val="00BF5D60"/>
    <w:rsid w:val="00C0283C"/>
    <w:rsid w:val="00C126B9"/>
    <w:rsid w:val="00C231F1"/>
    <w:rsid w:val="00C358F3"/>
    <w:rsid w:val="00C40F4B"/>
    <w:rsid w:val="00C5270B"/>
    <w:rsid w:val="00C543B6"/>
    <w:rsid w:val="00C5513E"/>
    <w:rsid w:val="00C65A37"/>
    <w:rsid w:val="00C660A1"/>
    <w:rsid w:val="00C6681A"/>
    <w:rsid w:val="00C66AE5"/>
    <w:rsid w:val="00C822F7"/>
    <w:rsid w:val="00C874BD"/>
    <w:rsid w:val="00C94FBE"/>
    <w:rsid w:val="00C974E1"/>
    <w:rsid w:val="00CA301E"/>
    <w:rsid w:val="00CC1B69"/>
    <w:rsid w:val="00CC537B"/>
    <w:rsid w:val="00CC6B7A"/>
    <w:rsid w:val="00CE1B64"/>
    <w:rsid w:val="00CE26C6"/>
    <w:rsid w:val="00CE39C8"/>
    <w:rsid w:val="00CF24A7"/>
    <w:rsid w:val="00CF7D1B"/>
    <w:rsid w:val="00D01EDE"/>
    <w:rsid w:val="00D075F7"/>
    <w:rsid w:val="00D1209B"/>
    <w:rsid w:val="00D156FE"/>
    <w:rsid w:val="00D23C41"/>
    <w:rsid w:val="00D26210"/>
    <w:rsid w:val="00D320DF"/>
    <w:rsid w:val="00D41A7C"/>
    <w:rsid w:val="00D47884"/>
    <w:rsid w:val="00D50BEA"/>
    <w:rsid w:val="00D54376"/>
    <w:rsid w:val="00D55497"/>
    <w:rsid w:val="00D566D3"/>
    <w:rsid w:val="00D56C4D"/>
    <w:rsid w:val="00D67A60"/>
    <w:rsid w:val="00D81FA3"/>
    <w:rsid w:val="00D85CE6"/>
    <w:rsid w:val="00D877BF"/>
    <w:rsid w:val="00D93537"/>
    <w:rsid w:val="00D9655E"/>
    <w:rsid w:val="00DA1B01"/>
    <w:rsid w:val="00DA30BD"/>
    <w:rsid w:val="00DB349E"/>
    <w:rsid w:val="00DB733F"/>
    <w:rsid w:val="00DC0832"/>
    <w:rsid w:val="00DD4A2D"/>
    <w:rsid w:val="00DD5EB8"/>
    <w:rsid w:val="00DE0973"/>
    <w:rsid w:val="00DE53F7"/>
    <w:rsid w:val="00DE6AE7"/>
    <w:rsid w:val="00DF1745"/>
    <w:rsid w:val="00DF272B"/>
    <w:rsid w:val="00DF392A"/>
    <w:rsid w:val="00E00624"/>
    <w:rsid w:val="00E108CE"/>
    <w:rsid w:val="00E14DBF"/>
    <w:rsid w:val="00E25214"/>
    <w:rsid w:val="00E401BB"/>
    <w:rsid w:val="00E40D04"/>
    <w:rsid w:val="00E42945"/>
    <w:rsid w:val="00E5026C"/>
    <w:rsid w:val="00E51903"/>
    <w:rsid w:val="00E62095"/>
    <w:rsid w:val="00E62590"/>
    <w:rsid w:val="00E82606"/>
    <w:rsid w:val="00E92FCA"/>
    <w:rsid w:val="00E9667D"/>
    <w:rsid w:val="00E97489"/>
    <w:rsid w:val="00EA530D"/>
    <w:rsid w:val="00EB523D"/>
    <w:rsid w:val="00EC2143"/>
    <w:rsid w:val="00ED7103"/>
    <w:rsid w:val="00ED747C"/>
    <w:rsid w:val="00EE7503"/>
    <w:rsid w:val="00EF49A6"/>
    <w:rsid w:val="00EF4A43"/>
    <w:rsid w:val="00F11E64"/>
    <w:rsid w:val="00F15D45"/>
    <w:rsid w:val="00F20F19"/>
    <w:rsid w:val="00F2495D"/>
    <w:rsid w:val="00F27E20"/>
    <w:rsid w:val="00F3080A"/>
    <w:rsid w:val="00F31FF5"/>
    <w:rsid w:val="00F34BC2"/>
    <w:rsid w:val="00F435EA"/>
    <w:rsid w:val="00F4629F"/>
    <w:rsid w:val="00FA0EB5"/>
    <w:rsid w:val="00FA6F23"/>
    <w:rsid w:val="00FC0E18"/>
    <w:rsid w:val="00FC2066"/>
    <w:rsid w:val="00FC33BA"/>
    <w:rsid w:val="00FD125D"/>
    <w:rsid w:val="00FE005F"/>
    <w:rsid w:val="00FE2845"/>
    <w:rsid w:val="00FE2EE6"/>
    <w:rsid w:val="00FE6660"/>
    <w:rsid w:val="00FE6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5Bcell">
    <w:name w:val="5B:cell"/>
    <w:rsid w:val="00CC6B7A"/>
    <w:pPr>
      <w:tabs>
        <w:tab w:val="left" w:pos="0"/>
        <w:tab w:val="left" w:pos="720"/>
        <w:tab w:val="left" w:pos="1440"/>
        <w:tab w:val="left" w:pos="2160"/>
      </w:tabs>
      <w:spacing w:after="38" w:line="178" w:lineRule="atLeast"/>
      <w:jc w:val="both"/>
    </w:pPr>
    <w:rPr>
      <w:rFonts w:ascii="Swiss" w:hAnsi="Swiss"/>
      <w:sz w:val="16"/>
      <w:lang w:val="en-US"/>
    </w:rPr>
  </w:style>
  <w:style w:type="character" w:customStyle="1" w:styleId="UnresolvedMention1">
    <w:name w:val="Unresolved Mention1"/>
    <w:basedOn w:val="DefaultParagraphFont"/>
    <w:uiPriority w:val="99"/>
    <w:semiHidden/>
    <w:unhideWhenUsed/>
    <w:rsid w:val="000D338A"/>
    <w:rPr>
      <w:color w:val="605E5C"/>
      <w:shd w:val="clear" w:color="auto" w:fill="E1DFDD"/>
    </w:rPr>
  </w:style>
  <w:style w:type="character" w:customStyle="1" w:styleId="anchor-text">
    <w:name w:val="anchor-text"/>
    <w:basedOn w:val="DefaultParagraphFont"/>
    <w:rsid w:val="001913A0"/>
  </w:style>
  <w:style w:type="character" w:customStyle="1" w:styleId="lrzxr">
    <w:name w:val="lrzxr"/>
    <w:basedOn w:val="DefaultParagraphFont"/>
    <w:rsid w:val="009212CE"/>
  </w:style>
  <w:style w:type="character" w:styleId="UnresolvedMention">
    <w:name w:val="Unresolved Mention"/>
    <w:basedOn w:val="DefaultParagraphFont"/>
    <w:uiPriority w:val="99"/>
    <w:semiHidden/>
    <w:unhideWhenUsed/>
    <w:rsid w:val="008C6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3407">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427504694">
      <w:bodyDiv w:val="1"/>
      <w:marLeft w:val="0"/>
      <w:marRight w:val="0"/>
      <w:marTop w:val="0"/>
      <w:marBottom w:val="0"/>
      <w:divBdr>
        <w:top w:val="none" w:sz="0" w:space="0" w:color="auto"/>
        <w:left w:val="none" w:sz="0" w:space="0" w:color="auto"/>
        <w:bottom w:val="none" w:sz="0" w:space="0" w:color="auto"/>
        <w:right w:val="none" w:sz="0" w:space="0" w:color="auto"/>
      </w:divBdr>
    </w:div>
    <w:div w:id="437068837">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840631570">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673945487">
      <w:bodyDiv w:val="1"/>
      <w:marLeft w:val="0"/>
      <w:marRight w:val="0"/>
      <w:marTop w:val="0"/>
      <w:marBottom w:val="0"/>
      <w:divBdr>
        <w:top w:val="none" w:sz="0" w:space="0" w:color="auto"/>
        <w:left w:val="none" w:sz="0" w:space="0" w:color="auto"/>
        <w:bottom w:val="none" w:sz="0" w:space="0" w:color="auto"/>
        <w:right w:val="none" w:sz="0" w:space="0" w:color="auto"/>
      </w:divBdr>
    </w:div>
    <w:div w:id="1726488545">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8176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hdphoto" Target="media/hdphoto3.wdp"/><Relationship Id="rId26" Type="http://schemas.openxmlformats.org/officeDocument/2006/relationships/hyperlink" Target="https://doi.org/10.1016/j.tube.2010.12.001" TargetMode="External"/><Relationship Id="rId3" Type="http://schemas.openxmlformats.org/officeDocument/2006/relationships/customXml" Target="../customXml/item3.xml"/><Relationship Id="rId21" Type="http://schemas.openxmlformats.org/officeDocument/2006/relationships/image" Target="media/image7.tiff"/><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5.png"/><Relationship Id="rId25" Type="http://schemas.openxmlformats.org/officeDocument/2006/relationships/hyperlink" Target="https://doi.org/10.1016/j.ijpharm.2023.123201" TargetMode="External"/><Relationship Id="rId2" Type="http://schemas.openxmlformats.org/officeDocument/2006/relationships/customXml" Target="../customXml/item2.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hyperlink" Target="https://doi.org/10.1016/j.ijpharm.2021.121259"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oi.org/10.3390/pharmaceutics12010055"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yperlink" Target="https://doi.org/10.1007/s11095-022-03379-8" TargetMode="External"/><Relationship Id="rId27" Type="http://schemas.openxmlformats.org/officeDocument/2006/relationships/header" Target="header1.xml"/><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wis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446FC"/>
    <w:rsid w:val="00074500"/>
    <w:rsid w:val="00134A2D"/>
    <w:rsid w:val="001703F7"/>
    <w:rsid w:val="00194847"/>
    <w:rsid w:val="001D4D96"/>
    <w:rsid w:val="001F720E"/>
    <w:rsid w:val="00227540"/>
    <w:rsid w:val="003009AF"/>
    <w:rsid w:val="00475FCB"/>
    <w:rsid w:val="004A5D97"/>
    <w:rsid w:val="005025F8"/>
    <w:rsid w:val="00623571"/>
    <w:rsid w:val="00710A08"/>
    <w:rsid w:val="00860356"/>
    <w:rsid w:val="00943A37"/>
    <w:rsid w:val="009F0831"/>
    <w:rsid w:val="00AA473D"/>
    <w:rsid w:val="00AD0A82"/>
    <w:rsid w:val="00B01474"/>
    <w:rsid w:val="00CF1D98"/>
    <w:rsid w:val="00D05C10"/>
    <w:rsid w:val="00DB04D1"/>
    <w:rsid w:val="00E60656"/>
    <w:rsid w:val="00F12DEE"/>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4D9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C3B0E-97AF-4CFD-9765-A42B7A228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4.xml><?xml version="1.0" encoding="utf-8"?>
<ds:datastoreItem xmlns:ds="http://schemas.openxmlformats.org/officeDocument/2006/customXml" ds:itemID="{3E38D062-8E5A-4302-9870-8AAFED9F6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2547</Words>
  <Characters>15036</Characters>
  <Application>Microsoft Office Word</Application>
  <DocSecurity>4</DocSecurity>
  <Lines>125</Lines>
  <Paragraphs>35</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Drug Delivery to the Lungs 20</vt:lpstr>
      <vt:lpstr>Drug Delivery to the Lungs 20</vt:lpstr>
      <vt:lpstr>Drug Delivery to the Lungs 20</vt:lpstr>
    </vt:vector>
  </TitlesOfParts>
  <Company>3M</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2023-10-22T16:33:00Z</dcterms:created>
  <dcterms:modified xsi:type="dcterms:W3CDTF">2023-10-22T16:33:00Z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